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4A358" w14:textId="6A246A8D" w:rsidR="004A0ADD" w:rsidRDefault="004A0ADD" w:rsidP="00170F0E">
      <w:pPr>
        <w:spacing w:line="360" w:lineRule="auto"/>
        <w:rPr>
          <w:rFonts w:cstheme="minorHAnsi"/>
          <w:b/>
          <w:bCs/>
          <w:sz w:val="24"/>
          <w:szCs w:val="24"/>
        </w:rPr>
      </w:pPr>
      <w:bookmarkStart w:id="0" w:name="_Hlk164667305"/>
      <w:bookmarkStart w:id="1" w:name="_Hlk164668251"/>
      <w:r>
        <w:rPr>
          <w:rFonts w:cstheme="minorHAnsi"/>
          <w:b/>
          <w:bCs/>
          <w:sz w:val="24"/>
          <w:szCs w:val="24"/>
        </w:rPr>
        <w:t>Dated</w:t>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t>202</w:t>
      </w:r>
      <w:r w:rsidR="00962E3C">
        <w:rPr>
          <w:rFonts w:cstheme="minorHAnsi"/>
          <w:b/>
          <w:bCs/>
          <w:sz w:val="24"/>
          <w:szCs w:val="24"/>
        </w:rPr>
        <w:t>5</w:t>
      </w:r>
    </w:p>
    <w:p w14:paraId="308A3A1B" w14:textId="77777777" w:rsidR="004A0ADD" w:rsidRDefault="004A0ADD" w:rsidP="00170F0E">
      <w:pPr>
        <w:spacing w:line="360" w:lineRule="auto"/>
        <w:rPr>
          <w:rFonts w:cstheme="minorHAnsi"/>
          <w:b/>
          <w:bCs/>
          <w:sz w:val="24"/>
          <w:szCs w:val="24"/>
        </w:rPr>
      </w:pPr>
    </w:p>
    <w:p w14:paraId="5FC34271" w14:textId="77777777" w:rsidR="004A0ADD" w:rsidRDefault="004A0ADD" w:rsidP="00170F0E">
      <w:pPr>
        <w:spacing w:line="360" w:lineRule="auto"/>
        <w:rPr>
          <w:rFonts w:cstheme="minorHAnsi"/>
          <w:b/>
          <w:bCs/>
          <w:sz w:val="24"/>
          <w:szCs w:val="24"/>
        </w:rPr>
      </w:pPr>
    </w:p>
    <w:p w14:paraId="7B70C02E" w14:textId="77777777" w:rsidR="004A0ADD" w:rsidRDefault="004A0ADD" w:rsidP="00170F0E">
      <w:pPr>
        <w:spacing w:line="360" w:lineRule="auto"/>
        <w:rPr>
          <w:rFonts w:cstheme="minorHAnsi"/>
          <w:b/>
          <w:bCs/>
          <w:sz w:val="24"/>
          <w:szCs w:val="24"/>
        </w:rPr>
      </w:pPr>
    </w:p>
    <w:p w14:paraId="67D57FCE" w14:textId="565BBACC" w:rsidR="004A0ADD" w:rsidRPr="004A0ADD" w:rsidRDefault="004A0ADD" w:rsidP="002074A2">
      <w:pPr>
        <w:pStyle w:val="ListParagraph"/>
        <w:numPr>
          <w:ilvl w:val="0"/>
          <w:numId w:val="17"/>
        </w:numPr>
        <w:spacing w:line="360" w:lineRule="auto"/>
        <w:ind w:left="426"/>
        <w:jc w:val="center"/>
        <w:rPr>
          <w:rFonts w:cstheme="minorHAnsi"/>
          <w:b/>
          <w:bCs/>
          <w:sz w:val="24"/>
          <w:szCs w:val="24"/>
        </w:rPr>
        <w:pPrChange w:id="2" w:author="Davies, Lisa" w:date="2025-07-18T13:33:00Z">
          <w:pPr>
            <w:pStyle w:val="ListParagraph"/>
            <w:numPr>
              <w:numId w:val="17"/>
            </w:numPr>
            <w:spacing w:line="360" w:lineRule="auto"/>
            <w:ind w:left="780" w:hanging="420"/>
            <w:jc w:val="center"/>
          </w:pPr>
        </w:pPrChange>
      </w:pPr>
      <w:r w:rsidRPr="004A0ADD">
        <w:rPr>
          <w:rFonts w:cstheme="minorHAnsi"/>
          <w:b/>
          <w:bCs/>
          <w:sz w:val="24"/>
          <w:szCs w:val="24"/>
        </w:rPr>
        <w:t>South Holland District Council</w:t>
      </w:r>
    </w:p>
    <w:p w14:paraId="30A0B10B" w14:textId="2F98AE41" w:rsidR="00B63245" w:rsidRDefault="00B63245" w:rsidP="002074A2">
      <w:pPr>
        <w:pStyle w:val="ListParagraph"/>
        <w:spacing w:line="360" w:lineRule="auto"/>
        <w:ind w:left="0"/>
        <w:jc w:val="center"/>
        <w:rPr>
          <w:rFonts w:cstheme="minorHAnsi"/>
          <w:b/>
          <w:bCs/>
          <w:sz w:val="24"/>
          <w:szCs w:val="24"/>
        </w:rPr>
        <w:pPrChange w:id="3" w:author="Davies, Lisa" w:date="2025-07-18T13:33:00Z">
          <w:pPr>
            <w:pStyle w:val="ListParagraph"/>
            <w:spacing w:line="360" w:lineRule="auto"/>
            <w:ind w:left="780"/>
            <w:jc w:val="center"/>
          </w:pPr>
        </w:pPrChange>
      </w:pPr>
      <w:r>
        <w:rPr>
          <w:rFonts w:cstheme="minorHAnsi"/>
          <w:b/>
          <w:bCs/>
          <w:sz w:val="24"/>
          <w:szCs w:val="24"/>
        </w:rPr>
        <w:t>and</w:t>
      </w:r>
    </w:p>
    <w:p w14:paraId="61D57E50" w14:textId="690CA140" w:rsidR="004A0ADD" w:rsidRDefault="008D4236" w:rsidP="00170F0E">
      <w:pPr>
        <w:pStyle w:val="ListParagraph"/>
        <w:numPr>
          <w:ilvl w:val="0"/>
          <w:numId w:val="17"/>
        </w:numPr>
        <w:spacing w:line="360" w:lineRule="auto"/>
        <w:jc w:val="center"/>
        <w:rPr>
          <w:ins w:id="4" w:author="Davies, Lisa" w:date="2025-07-18T13:33:00Z"/>
          <w:rFonts w:cstheme="minorHAnsi"/>
          <w:b/>
          <w:bCs/>
          <w:sz w:val="24"/>
          <w:szCs w:val="24"/>
        </w:rPr>
      </w:pPr>
      <w:r>
        <w:rPr>
          <w:rFonts w:cstheme="minorHAnsi"/>
          <w:b/>
          <w:bCs/>
          <w:sz w:val="24"/>
          <w:szCs w:val="24"/>
        </w:rPr>
        <w:t xml:space="preserve">Steven Francis </w:t>
      </w:r>
      <w:proofErr w:type="spellStart"/>
      <w:r>
        <w:rPr>
          <w:rFonts w:cstheme="minorHAnsi"/>
          <w:b/>
          <w:bCs/>
          <w:sz w:val="24"/>
          <w:szCs w:val="24"/>
        </w:rPr>
        <w:t>Kennally</w:t>
      </w:r>
      <w:proofErr w:type="spellEnd"/>
      <w:r>
        <w:rPr>
          <w:rFonts w:cstheme="minorHAnsi"/>
          <w:b/>
          <w:bCs/>
          <w:sz w:val="24"/>
          <w:szCs w:val="24"/>
        </w:rPr>
        <w:t xml:space="preserve"> and Claire </w:t>
      </w:r>
      <w:proofErr w:type="spellStart"/>
      <w:r>
        <w:rPr>
          <w:rFonts w:cstheme="minorHAnsi"/>
          <w:b/>
          <w:bCs/>
          <w:sz w:val="24"/>
          <w:szCs w:val="24"/>
        </w:rPr>
        <w:t>Kennally</w:t>
      </w:r>
      <w:proofErr w:type="spellEnd"/>
    </w:p>
    <w:p w14:paraId="0CB46519" w14:textId="6339E18F" w:rsidR="009834F7" w:rsidRDefault="009834F7" w:rsidP="002074A2">
      <w:pPr>
        <w:pStyle w:val="ListParagraph"/>
        <w:spacing w:line="360" w:lineRule="auto"/>
        <w:ind w:left="0"/>
        <w:jc w:val="center"/>
        <w:rPr>
          <w:rFonts w:cstheme="minorHAnsi"/>
          <w:b/>
          <w:bCs/>
          <w:sz w:val="24"/>
          <w:szCs w:val="24"/>
        </w:rPr>
        <w:pPrChange w:id="5" w:author="Davies, Lisa" w:date="2025-07-18T13:34:00Z">
          <w:pPr>
            <w:pStyle w:val="ListParagraph"/>
            <w:numPr>
              <w:numId w:val="17"/>
            </w:numPr>
            <w:spacing w:line="360" w:lineRule="auto"/>
            <w:ind w:left="780" w:hanging="420"/>
            <w:jc w:val="center"/>
          </w:pPr>
        </w:pPrChange>
      </w:pPr>
      <w:ins w:id="6" w:author="Davies, Lisa" w:date="2025-07-18T13:33:00Z">
        <w:r>
          <w:rPr>
            <w:rFonts w:cstheme="minorHAnsi"/>
            <w:b/>
            <w:bCs/>
            <w:sz w:val="24"/>
            <w:szCs w:val="24"/>
          </w:rPr>
          <w:t>and</w:t>
        </w:r>
      </w:ins>
    </w:p>
    <w:p w14:paraId="249303D2" w14:textId="47FD5D2D" w:rsidR="001F6787" w:rsidRDefault="00EE255F" w:rsidP="002074A2">
      <w:pPr>
        <w:pStyle w:val="ListParagraph"/>
        <w:numPr>
          <w:ilvl w:val="0"/>
          <w:numId w:val="17"/>
        </w:numPr>
        <w:spacing w:line="360" w:lineRule="auto"/>
        <w:ind w:left="426"/>
        <w:jc w:val="center"/>
        <w:rPr>
          <w:rFonts w:cstheme="minorHAnsi"/>
          <w:b/>
          <w:bCs/>
          <w:sz w:val="24"/>
          <w:szCs w:val="24"/>
        </w:rPr>
        <w:pPrChange w:id="7" w:author="Davies, Lisa" w:date="2025-07-18T13:34:00Z">
          <w:pPr>
            <w:pStyle w:val="ListParagraph"/>
            <w:numPr>
              <w:numId w:val="17"/>
            </w:numPr>
            <w:spacing w:line="360" w:lineRule="auto"/>
            <w:ind w:left="780" w:hanging="420"/>
            <w:jc w:val="center"/>
          </w:pPr>
        </w:pPrChange>
      </w:pPr>
      <w:r>
        <w:rPr>
          <w:rFonts w:cstheme="minorHAnsi"/>
          <w:b/>
          <w:bCs/>
          <w:sz w:val="24"/>
          <w:szCs w:val="24"/>
        </w:rPr>
        <w:t>Barclays Security Trustee Limited</w:t>
      </w:r>
    </w:p>
    <w:p w14:paraId="681A82A0" w14:textId="77777777" w:rsidR="004A0ADD" w:rsidRDefault="004A0ADD" w:rsidP="00170F0E">
      <w:pPr>
        <w:spacing w:line="360" w:lineRule="auto"/>
        <w:rPr>
          <w:rFonts w:cstheme="minorHAnsi"/>
          <w:b/>
          <w:bCs/>
          <w:sz w:val="24"/>
          <w:szCs w:val="24"/>
        </w:rPr>
      </w:pPr>
    </w:p>
    <w:p w14:paraId="3C9763ED" w14:textId="77777777" w:rsidR="00B63245" w:rsidRDefault="00B63245" w:rsidP="00170F0E">
      <w:pPr>
        <w:spacing w:line="360" w:lineRule="auto"/>
        <w:rPr>
          <w:rFonts w:cstheme="minorHAnsi"/>
          <w:b/>
          <w:bCs/>
          <w:sz w:val="24"/>
          <w:szCs w:val="24"/>
        </w:rPr>
      </w:pPr>
    </w:p>
    <w:p w14:paraId="79917217" w14:textId="77777777" w:rsidR="00B63245" w:rsidRDefault="00B63245" w:rsidP="00170F0E">
      <w:pPr>
        <w:spacing w:line="360" w:lineRule="auto"/>
        <w:rPr>
          <w:rFonts w:cstheme="minorHAnsi"/>
          <w:b/>
          <w:bCs/>
          <w:sz w:val="24"/>
          <w:szCs w:val="24"/>
        </w:rPr>
      </w:pPr>
    </w:p>
    <w:p w14:paraId="4A107389" w14:textId="77777777" w:rsidR="00B63245" w:rsidRDefault="00B63245" w:rsidP="00170F0E">
      <w:pPr>
        <w:spacing w:line="360" w:lineRule="auto"/>
        <w:rPr>
          <w:rFonts w:cstheme="minorHAnsi"/>
          <w:b/>
          <w:bCs/>
          <w:sz w:val="24"/>
          <w:szCs w:val="24"/>
        </w:rPr>
      </w:pPr>
      <w:r>
        <w:rPr>
          <w:rFonts w:cstheme="minorHAnsi"/>
          <w:b/>
          <w:bCs/>
          <w:sz w:val="24"/>
          <w:szCs w:val="24"/>
        </w:rPr>
        <w:t>___________________________________________________________________</w:t>
      </w:r>
    </w:p>
    <w:p w14:paraId="05DA3F0F" w14:textId="77777777" w:rsidR="00B63245" w:rsidRDefault="00B63245" w:rsidP="00170F0E">
      <w:pPr>
        <w:spacing w:line="360" w:lineRule="auto"/>
        <w:rPr>
          <w:rFonts w:cstheme="minorHAnsi"/>
          <w:b/>
          <w:bCs/>
          <w:sz w:val="24"/>
          <w:szCs w:val="24"/>
        </w:rPr>
      </w:pPr>
    </w:p>
    <w:p w14:paraId="29926A2A" w14:textId="77777777" w:rsidR="003844E8" w:rsidRDefault="003844E8" w:rsidP="00170F0E">
      <w:pPr>
        <w:spacing w:line="360" w:lineRule="auto"/>
        <w:jc w:val="center"/>
        <w:rPr>
          <w:rFonts w:cstheme="minorHAnsi"/>
          <w:b/>
          <w:bCs/>
          <w:sz w:val="24"/>
          <w:szCs w:val="24"/>
        </w:rPr>
      </w:pPr>
      <w:r>
        <w:rPr>
          <w:rFonts w:cstheme="minorHAnsi"/>
          <w:b/>
          <w:bCs/>
          <w:sz w:val="24"/>
          <w:szCs w:val="24"/>
        </w:rPr>
        <w:t>PLANNING OBLIGATION BY DEED</w:t>
      </w:r>
    </w:p>
    <w:p w14:paraId="1F143843" w14:textId="77777777" w:rsidR="003844E8" w:rsidRDefault="003844E8" w:rsidP="00170F0E">
      <w:pPr>
        <w:spacing w:line="360" w:lineRule="auto"/>
        <w:jc w:val="center"/>
        <w:rPr>
          <w:rFonts w:cstheme="minorHAnsi"/>
          <w:b/>
          <w:bCs/>
          <w:sz w:val="24"/>
          <w:szCs w:val="24"/>
        </w:rPr>
      </w:pPr>
      <w:r>
        <w:rPr>
          <w:rFonts w:cstheme="minorHAnsi"/>
          <w:b/>
          <w:bCs/>
          <w:sz w:val="24"/>
          <w:szCs w:val="24"/>
        </w:rPr>
        <w:t>Section 106 of the Town and Country Planning Act 1990 (as amended)</w:t>
      </w:r>
    </w:p>
    <w:p w14:paraId="60F5536F" w14:textId="77777777" w:rsidR="003844E8" w:rsidRDefault="003844E8" w:rsidP="00170F0E">
      <w:pPr>
        <w:spacing w:line="360" w:lineRule="auto"/>
        <w:jc w:val="center"/>
        <w:rPr>
          <w:rFonts w:cstheme="minorHAnsi"/>
          <w:b/>
          <w:bCs/>
          <w:sz w:val="24"/>
          <w:szCs w:val="24"/>
        </w:rPr>
      </w:pPr>
      <w:r>
        <w:rPr>
          <w:rFonts w:cstheme="minorHAnsi"/>
          <w:b/>
          <w:bCs/>
          <w:sz w:val="24"/>
          <w:szCs w:val="24"/>
        </w:rPr>
        <w:t>___________________________________________________________________</w:t>
      </w:r>
    </w:p>
    <w:p w14:paraId="036C3909" w14:textId="77777777" w:rsidR="003844E8" w:rsidRDefault="003844E8" w:rsidP="00170F0E">
      <w:pPr>
        <w:spacing w:line="360" w:lineRule="auto"/>
        <w:jc w:val="center"/>
        <w:rPr>
          <w:rFonts w:cstheme="minorHAnsi"/>
          <w:b/>
          <w:bCs/>
          <w:sz w:val="24"/>
          <w:szCs w:val="24"/>
        </w:rPr>
      </w:pPr>
    </w:p>
    <w:p w14:paraId="591C9CCF" w14:textId="77777777" w:rsidR="003844E8" w:rsidRDefault="003844E8" w:rsidP="00170F0E">
      <w:pPr>
        <w:spacing w:line="360" w:lineRule="auto"/>
        <w:jc w:val="center"/>
        <w:rPr>
          <w:rFonts w:cstheme="minorHAnsi"/>
          <w:b/>
          <w:bCs/>
          <w:sz w:val="24"/>
          <w:szCs w:val="24"/>
        </w:rPr>
      </w:pPr>
    </w:p>
    <w:p w14:paraId="01E4B94E" w14:textId="77777777" w:rsidR="002119F7" w:rsidRDefault="003844E8" w:rsidP="00170F0E">
      <w:pPr>
        <w:spacing w:line="360" w:lineRule="auto"/>
        <w:jc w:val="center"/>
        <w:rPr>
          <w:rFonts w:cstheme="minorHAnsi"/>
          <w:b/>
          <w:bCs/>
          <w:sz w:val="24"/>
          <w:szCs w:val="24"/>
        </w:rPr>
      </w:pPr>
      <w:r>
        <w:rPr>
          <w:rFonts w:cstheme="minorHAnsi"/>
          <w:b/>
          <w:bCs/>
          <w:sz w:val="24"/>
          <w:szCs w:val="24"/>
        </w:rPr>
        <w:t>Relating to land at</w:t>
      </w:r>
      <w:r w:rsidR="002119F7">
        <w:rPr>
          <w:rFonts w:cstheme="minorHAnsi"/>
          <w:b/>
          <w:bCs/>
          <w:sz w:val="24"/>
          <w:szCs w:val="24"/>
        </w:rPr>
        <w:t xml:space="preserve"> North View Fishing Lakes, </w:t>
      </w:r>
    </w:p>
    <w:p w14:paraId="3A6FD5F1" w14:textId="568D32DA" w:rsidR="003844E8" w:rsidRDefault="002119F7" w:rsidP="00170F0E">
      <w:pPr>
        <w:spacing w:line="360" w:lineRule="auto"/>
        <w:jc w:val="center"/>
        <w:rPr>
          <w:rFonts w:cstheme="minorHAnsi"/>
          <w:b/>
          <w:bCs/>
          <w:sz w:val="24"/>
          <w:szCs w:val="24"/>
        </w:rPr>
      </w:pPr>
      <w:r>
        <w:rPr>
          <w:rFonts w:cstheme="minorHAnsi"/>
          <w:b/>
          <w:bCs/>
          <w:sz w:val="24"/>
          <w:szCs w:val="24"/>
        </w:rPr>
        <w:t>North Road, Gedney Hill, Spalding</w:t>
      </w:r>
    </w:p>
    <w:p w14:paraId="1CE9AE26" w14:textId="77777777" w:rsidR="003844E8" w:rsidRDefault="003844E8" w:rsidP="00170F0E">
      <w:pPr>
        <w:spacing w:line="360" w:lineRule="auto"/>
        <w:jc w:val="center"/>
        <w:rPr>
          <w:rFonts w:cstheme="minorHAnsi"/>
          <w:b/>
          <w:bCs/>
          <w:sz w:val="24"/>
          <w:szCs w:val="24"/>
        </w:rPr>
      </w:pPr>
    </w:p>
    <w:p w14:paraId="3B0F38A6" w14:textId="77777777" w:rsidR="003844E8" w:rsidRDefault="003844E8" w:rsidP="00170F0E">
      <w:pPr>
        <w:spacing w:line="360" w:lineRule="auto"/>
        <w:jc w:val="center"/>
        <w:rPr>
          <w:rFonts w:cstheme="minorHAnsi"/>
          <w:b/>
          <w:bCs/>
          <w:sz w:val="24"/>
          <w:szCs w:val="24"/>
        </w:rPr>
      </w:pPr>
    </w:p>
    <w:p w14:paraId="767412AD" w14:textId="77777777" w:rsidR="003844E8" w:rsidRDefault="003844E8" w:rsidP="00170F0E">
      <w:pPr>
        <w:spacing w:line="360" w:lineRule="auto"/>
        <w:jc w:val="center"/>
        <w:rPr>
          <w:rFonts w:cstheme="minorHAnsi"/>
          <w:b/>
          <w:bCs/>
          <w:sz w:val="24"/>
          <w:szCs w:val="24"/>
        </w:rPr>
      </w:pPr>
    </w:p>
    <w:p w14:paraId="16BA02EE" w14:textId="77777777" w:rsidR="003844E8" w:rsidRDefault="003844E8" w:rsidP="00170F0E">
      <w:pPr>
        <w:spacing w:line="360" w:lineRule="auto"/>
        <w:jc w:val="center"/>
        <w:rPr>
          <w:rFonts w:cstheme="minorHAnsi"/>
          <w:b/>
          <w:bCs/>
          <w:sz w:val="24"/>
          <w:szCs w:val="24"/>
        </w:rPr>
      </w:pPr>
      <w:r>
        <w:rPr>
          <w:rFonts w:cstheme="minorHAnsi"/>
          <w:b/>
          <w:bCs/>
          <w:sz w:val="24"/>
          <w:szCs w:val="24"/>
        </w:rPr>
        <w:t>South Holland District Council</w:t>
      </w:r>
    </w:p>
    <w:p w14:paraId="0A227481" w14:textId="77777777" w:rsidR="003844E8" w:rsidRDefault="003844E8" w:rsidP="00170F0E">
      <w:pPr>
        <w:spacing w:line="360" w:lineRule="auto"/>
        <w:jc w:val="center"/>
        <w:rPr>
          <w:rFonts w:cstheme="minorHAnsi"/>
          <w:b/>
          <w:bCs/>
          <w:sz w:val="24"/>
          <w:szCs w:val="24"/>
        </w:rPr>
      </w:pPr>
      <w:r>
        <w:rPr>
          <w:rFonts w:cstheme="minorHAnsi"/>
          <w:b/>
          <w:bCs/>
          <w:sz w:val="24"/>
          <w:szCs w:val="24"/>
        </w:rPr>
        <w:t>Council Offices</w:t>
      </w:r>
    </w:p>
    <w:p w14:paraId="0E6A3946" w14:textId="5E101A6C" w:rsidR="003844E8" w:rsidRDefault="003844E8" w:rsidP="00170F0E">
      <w:pPr>
        <w:spacing w:line="360" w:lineRule="auto"/>
        <w:jc w:val="center"/>
        <w:rPr>
          <w:rFonts w:cstheme="minorHAnsi"/>
          <w:b/>
          <w:bCs/>
          <w:sz w:val="24"/>
          <w:szCs w:val="24"/>
        </w:rPr>
      </w:pPr>
      <w:r>
        <w:rPr>
          <w:rFonts w:cstheme="minorHAnsi"/>
          <w:b/>
          <w:bCs/>
          <w:sz w:val="24"/>
          <w:szCs w:val="24"/>
        </w:rPr>
        <w:t>Priory Road</w:t>
      </w:r>
    </w:p>
    <w:p w14:paraId="3F6CFFBA" w14:textId="77777777" w:rsidR="003844E8" w:rsidRDefault="003844E8" w:rsidP="00170F0E">
      <w:pPr>
        <w:spacing w:line="360" w:lineRule="auto"/>
        <w:jc w:val="center"/>
        <w:rPr>
          <w:rFonts w:cstheme="minorHAnsi"/>
          <w:b/>
          <w:bCs/>
          <w:sz w:val="24"/>
          <w:szCs w:val="24"/>
        </w:rPr>
      </w:pPr>
      <w:r>
        <w:rPr>
          <w:rFonts w:cstheme="minorHAnsi"/>
          <w:b/>
          <w:bCs/>
          <w:sz w:val="24"/>
          <w:szCs w:val="24"/>
        </w:rPr>
        <w:t>Spalding</w:t>
      </w:r>
    </w:p>
    <w:p w14:paraId="58E8AB64" w14:textId="77777777" w:rsidR="003844E8" w:rsidRDefault="003844E8" w:rsidP="00170F0E">
      <w:pPr>
        <w:spacing w:line="360" w:lineRule="auto"/>
        <w:jc w:val="center"/>
        <w:rPr>
          <w:rFonts w:cstheme="minorHAnsi"/>
          <w:b/>
          <w:bCs/>
          <w:sz w:val="24"/>
          <w:szCs w:val="24"/>
        </w:rPr>
      </w:pPr>
      <w:r>
        <w:rPr>
          <w:rFonts w:cstheme="minorHAnsi"/>
          <w:b/>
          <w:bCs/>
          <w:sz w:val="24"/>
          <w:szCs w:val="24"/>
        </w:rPr>
        <w:t>PE11 2XE</w:t>
      </w:r>
    </w:p>
    <w:p w14:paraId="3F1AED38" w14:textId="77777777" w:rsidR="003844E8" w:rsidRDefault="003844E8" w:rsidP="00170F0E">
      <w:pPr>
        <w:spacing w:line="360" w:lineRule="auto"/>
        <w:jc w:val="center"/>
        <w:rPr>
          <w:rFonts w:cstheme="minorHAnsi"/>
          <w:b/>
          <w:bCs/>
          <w:sz w:val="24"/>
          <w:szCs w:val="24"/>
        </w:rPr>
      </w:pPr>
    </w:p>
    <w:p w14:paraId="628FF185" w14:textId="77777777" w:rsidR="00A677E8" w:rsidRDefault="00A677E8" w:rsidP="00170F0E">
      <w:pPr>
        <w:spacing w:line="360" w:lineRule="auto"/>
        <w:jc w:val="center"/>
        <w:rPr>
          <w:rFonts w:cstheme="minorHAnsi"/>
          <w:b/>
          <w:bCs/>
          <w:sz w:val="24"/>
          <w:szCs w:val="24"/>
        </w:rPr>
      </w:pPr>
    </w:p>
    <w:p w14:paraId="4D852FB5" w14:textId="51716122" w:rsidR="00A677E8" w:rsidDel="002074A2" w:rsidRDefault="00A677E8" w:rsidP="00170F0E">
      <w:pPr>
        <w:spacing w:line="360" w:lineRule="auto"/>
        <w:jc w:val="center"/>
        <w:rPr>
          <w:del w:id="8" w:author="Davies, Lisa" w:date="2025-07-18T13:34:00Z"/>
          <w:rFonts w:cstheme="minorHAnsi"/>
          <w:b/>
          <w:bCs/>
          <w:sz w:val="24"/>
          <w:szCs w:val="24"/>
        </w:rPr>
      </w:pPr>
    </w:p>
    <w:p w14:paraId="2AD849E6" w14:textId="77777777" w:rsidR="00A677E8" w:rsidRDefault="00A677E8" w:rsidP="00170F0E">
      <w:pPr>
        <w:spacing w:line="360" w:lineRule="auto"/>
        <w:jc w:val="center"/>
        <w:rPr>
          <w:rFonts w:cstheme="minorHAnsi"/>
          <w:b/>
          <w:bCs/>
          <w:sz w:val="24"/>
          <w:szCs w:val="24"/>
        </w:rPr>
      </w:pPr>
    </w:p>
    <w:p w14:paraId="55ACDF52" w14:textId="77777777" w:rsidR="003844E8" w:rsidRDefault="003844E8" w:rsidP="00170F0E">
      <w:pPr>
        <w:spacing w:line="360" w:lineRule="auto"/>
        <w:jc w:val="center"/>
        <w:rPr>
          <w:rFonts w:cstheme="minorHAnsi"/>
          <w:b/>
          <w:bCs/>
          <w:sz w:val="24"/>
          <w:szCs w:val="24"/>
        </w:rPr>
      </w:pPr>
    </w:p>
    <w:p w14:paraId="30304C6A" w14:textId="6CCF9037" w:rsidR="003844E8" w:rsidRPr="004E3414" w:rsidRDefault="000614B4" w:rsidP="00170F0E">
      <w:pPr>
        <w:spacing w:line="360" w:lineRule="auto"/>
        <w:jc w:val="right"/>
        <w:rPr>
          <w:rFonts w:cstheme="minorHAnsi"/>
          <w:b/>
          <w:bCs/>
          <w:sz w:val="24"/>
          <w:szCs w:val="24"/>
        </w:rPr>
        <w:sectPr w:rsidR="003844E8" w:rsidRPr="004E3414">
          <w:footerReference w:type="default" r:id="rId12"/>
          <w:pgSz w:w="11906" w:h="16838"/>
          <w:pgMar w:top="1440" w:right="1440" w:bottom="1440" w:left="1440" w:header="708" w:footer="708" w:gutter="0"/>
          <w:pgNumType w:start="1"/>
          <w:cols w:space="708"/>
          <w:docGrid w:linePitch="360"/>
        </w:sectPr>
      </w:pPr>
      <w:r>
        <w:rPr>
          <w:rFonts w:cstheme="minorHAnsi"/>
          <w:b/>
          <w:bCs/>
          <w:sz w:val="24"/>
          <w:szCs w:val="24"/>
        </w:rPr>
        <w:lastRenderedPageBreak/>
        <w:t>SHDC Reference: LD/H</w:t>
      </w:r>
      <w:r w:rsidR="00A677E8" w:rsidRPr="00A677E8">
        <w:rPr>
          <w:rFonts w:cstheme="minorHAnsi"/>
          <w:b/>
          <w:bCs/>
          <w:sz w:val="24"/>
          <w:szCs w:val="24"/>
        </w:rPr>
        <w:t>07-0967-24</w:t>
      </w:r>
    </w:p>
    <w:p w14:paraId="7C1A347A" w14:textId="72D7F0AE" w:rsidR="0070377B" w:rsidRDefault="0070377B" w:rsidP="00170F0E">
      <w:pPr>
        <w:pStyle w:val="IntroHeading"/>
        <w:spacing w:after="0" w:line="360" w:lineRule="auto"/>
        <w:jc w:val="both"/>
        <w:rPr>
          <w:rFonts w:cstheme="minorHAnsi"/>
          <w:sz w:val="24"/>
        </w:rPr>
      </w:pPr>
      <w:r>
        <w:rPr>
          <w:rFonts w:cstheme="minorHAnsi"/>
          <w:b w:val="0"/>
          <w:bCs w:val="0"/>
          <w:sz w:val="24"/>
        </w:rPr>
        <w:lastRenderedPageBreak/>
        <w:t>Date</w:t>
      </w:r>
      <w:r>
        <w:rPr>
          <w:rFonts w:cstheme="minorHAnsi"/>
          <w:b w:val="0"/>
          <w:bCs w:val="0"/>
          <w:sz w:val="24"/>
        </w:rPr>
        <w:tab/>
      </w:r>
      <w:r>
        <w:rPr>
          <w:rFonts w:cstheme="minorHAnsi"/>
          <w:b w:val="0"/>
          <w:bCs w:val="0"/>
          <w:sz w:val="24"/>
        </w:rPr>
        <w:tab/>
      </w:r>
      <w:r>
        <w:rPr>
          <w:rFonts w:cstheme="minorHAnsi"/>
          <w:b w:val="0"/>
          <w:bCs w:val="0"/>
          <w:sz w:val="24"/>
        </w:rPr>
        <w:tab/>
      </w:r>
      <w:r>
        <w:rPr>
          <w:rFonts w:cstheme="minorHAnsi"/>
          <w:b w:val="0"/>
          <w:bCs w:val="0"/>
          <w:sz w:val="24"/>
        </w:rPr>
        <w:tab/>
      </w:r>
      <w:r>
        <w:rPr>
          <w:rFonts w:cstheme="minorHAnsi"/>
          <w:b w:val="0"/>
          <w:bCs w:val="0"/>
          <w:sz w:val="24"/>
        </w:rPr>
        <w:tab/>
      </w:r>
      <w:r>
        <w:rPr>
          <w:rFonts w:cstheme="minorHAnsi"/>
          <w:b w:val="0"/>
          <w:bCs w:val="0"/>
          <w:sz w:val="24"/>
        </w:rPr>
        <w:tab/>
      </w:r>
      <w:r>
        <w:rPr>
          <w:rFonts w:cstheme="minorHAnsi"/>
          <w:b w:val="0"/>
          <w:bCs w:val="0"/>
          <w:sz w:val="24"/>
        </w:rPr>
        <w:tab/>
      </w:r>
      <w:r>
        <w:rPr>
          <w:rFonts w:cstheme="minorHAnsi"/>
          <w:b w:val="0"/>
          <w:bCs w:val="0"/>
          <w:sz w:val="24"/>
        </w:rPr>
        <w:tab/>
      </w:r>
      <w:r>
        <w:rPr>
          <w:rFonts w:cstheme="minorHAnsi"/>
          <w:b w:val="0"/>
          <w:bCs w:val="0"/>
          <w:sz w:val="24"/>
        </w:rPr>
        <w:tab/>
      </w:r>
      <w:r>
        <w:rPr>
          <w:rFonts w:cstheme="minorHAnsi"/>
          <w:b w:val="0"/>
          <w:bCs w:val="0"/>
          <w:sz w:val="24"/>
        </w:rPr>
        <w:tab/>
        <w:t>20</w:t>
      </w:r>
      <w:r w:rsidR="00962E3C">
        <w:rPr>
          <w:rFonts w:cstheme="minorHAnsi"/>
          <w:b w:val="0"/>
          <w:bCs w:val="0"/>
          <w:sz w:val="24"/>
        </w:rPr>
        <w:t>25</w:t>
      </w:r>
    </w:p>
    <w:p w14:paraId="429BAD3E" w14:textId="1962BDDB" w:rsidR="00F6343C" w:rsidRPr="004E3414" w:rsidRDefault="00F6343C" w:rsidP="00170F0E">
      <w:pPr>
        <w:pStyle w:val="IntroHeading"/>
        <w:spacing w:after="0" w:line="360" w:lineRule="auto"/>
        <w:jc w:val="both"/>
        <w:rPr>
          <w:rFonts w:cstheme="minorHAnsi"/>
          <w:sz w:val="24"/>
        </w:rPr>
      </w:pPr>
      <w:r w:rsidRPr="004E3414">
        <w:rPr>
          <w:rFonts w:cstheme="minorHAnsi"/>
          <w:sz w:val="24"/>
        </w:rPr>
        <w:t>Between</w:t>
      </w:r>
    </w:p>
    <w:p w14:paraId="69520B39" w14:textId="69C1BC77" w:rsidR="00F6343C" w:rsidRPr="004E3414" w:rsidRDefault="00BB6CF1" w:rsidP="00170F0E">
      <w:pPr>
        <w:pStyle w:val="Parties1"/>
        <w:spacing w:after="0" w:line="360" w:lineRule="auto"/>
        <w:jc w:val="both"/>
        <w:rPr>
          <w:rFonts w:cstheme="minorHAnsi"/>
          <w:sz w:val="24"/>
          <w:szCs w:val="24"/>
        </w:rPr>
      </w:pPr>
      <w:r w:rsidRPr="00BB6CF1">
        <w:rPr>
          <w:rFonts w:cstheme="minorHAnsi"/>
          <w:b/>
          <w:bCs/>
          <w:sz w:val="24"/>
          <w:szCs w:val="24"/>
        </w:rPr>
        <w:t>SOUTH HOLLAND DISTRICT COUNCIL</w:t>
      </w:r>
      <w:r w:rsidR="00110556" w:rsidRPr="004E3414">
        <w:rPr>
          <w:rFonts w:cstheme="minorHAnsi"/>
          <w:sz w:val="24"/>
          <w:szCs w:val="24"/>
        </w:rPr>
        <w:t xml:space="preserve"> </w:t>
      </w:r>
      <w:r w:rsidR="00F6343C" w:rsidRPr="004E3414">
        <w:rPr>
          <w:rFonts w:cstheme="minorHAnsi"/>
          <w:sz w:val="24"/>
          <w:szCs w:val="24"/>
        </w:rPr>
        <w:t xml:space="preserve">of </w:t>
      </w:r>
      <w:r>
        <w:rPr>
          <w:rFonts w:cstheme="minorHAnsi"/>
          <w:sz w:val="24"/>
          <w:szCs w:val="24"/>
        </w:rPr>
        <w:t>Council Offices, Priory Road, Spalding, PE11 2XE</w:t>
      </w:r>
      <w:r w:rsidR="00F6343C" w:rsidRPr="004E3414">
        <w:rPr>
          <w:rFonts w:cstheme="minorHAnsi"/>
          <w:sz w:val="24"/>
          <w:szCs w:val="24"/>
        </w:rPr>
        <w:t xml:space="preserve"> (the </w:t>
      </w:r>
      <w:r w:rsidR="00F6343C" w:rsidRPr="004E3414">
        <w:rPr>
          <w:rFonts w:cstheme="minorHAnsi"/>
          <w:b/>
          <w:bCs/>
          <w:sz w:val="24"/>
          <w:szCs w:val="24"/>
        </w:rPr>
        <w:t>Council</w:t>
      </w:r>
      <w:r w:rsidR="00F6343C" w:rsidRPr="004E3414">
        <w:rPr>
          <w:rFonts w:cstheme="minorHAnsi"/>
          <w:sz w:val="24"/>
          <w:szCs w:val="24"/>
        </w:rPr>
        <w:t>); and</w:t>
      </w:r>
    </w:p>
    <w:p w14:paraId="182B99C7" w14:textId="37A00664" w:rsidR="00440979" w:rsidRPr="00EE255F" w:rsidRDefault="000D7F04" w:rsidP="00170F0E">
      <w:pPr>
        <w:pStyle w:val="Parties1"/>
        <w:spacing w:after="0" w:line="360" w:lineRule="auto"/>
        <w:jc w:val="both"/>
        <w:rPr>
          <w:rFonts w:cstheme="minorHAnsi"/>
          <w:sz w:val="24"/>
          <w:szCs w:val="24"/>
          <w:rPrChange w:id="9" w:author="Jenny Ball" w:date="2025-07-14T20:07:00Z">
            <w:rPr>
              <w:rFonts w:cstheme="minorHAnsi"/>
              <w:b/>
              <w:bCs/>
              <w:sz w:val="24"/>
              <w:szCs w:val="24"/>
            </w:rPr>
          </w:rPrChange>
        </w:rPr>
      </w:pPr>
      <w:r w:rsidRPr="00DB6F30">
        <w:rPr>
          <w:rFonts w:cstheme="minorHAnsi"/>
          <w:b/>
          <w:bCs/>
          <w:sz w:val="24"/>
          <w:szCs w:val="24"/>
        </w:rPr>
        <w:t>STEVEN FRANCIS KENNALLY</w:t>
      </w:r>
      <w:r>
        <w:rPr>
          <w:rFonts w:cstheme="minorHAnsi"/>
          <w:sz w:val="24"/>
          <w:szCs w:val="24"/>
        </w:rPr>
        <w:t xml:space="preserve"> and </w:t>
      </w:r>
      <w:r>
        <w:rPr>
          <w:rFonts w:cstheme="minorHAnsi"/>
          <w:b/>
          <w:bCs/>
          <w:sz w:val="24"/>
          <w:szCs w:val="24"/>
        </w:rPr>
        <w:t>CLAIRE KENNALLY</w:t>
      </w:r>
      <w:r w:rsidR="00F6343C" w:rsidRPr="004E3414">
        <w:rPr>
          <w:rFonts w:cstheme="minorHAnsi"/>
          <w:sz w:val="24"/>
          <w:szCs w:val="24"/>
        </w:rPr>
        <w:t xml:space="preserve"> </w:t>
      </w:r>
      <w:r>
        <w:rPr>
          <w:rFonts w:cstheme="minorHAnsi"/>
          <w:sz w:val="24"/>
          <w:szCs w:val="24"/>
        </w:rPr>
        <w:t xml:space="preserve">of </w:t>
      </w:r>
      <w:r w:rsidR="00EE255F">
        <w:rPr>
          <w:rFonts w:cstheme="minorHAnsi"/>
          <w:sz w:val="24"/>
          <w:szCs w:val="24"/>
        </w:rPr>
        <w:t>77</w:t>
      </w:r>
      <w:r w:rsidR="00235D95">
        <w:rPr>
          <w:rFonts w:cstheme="minorHAnsi"/>
          <w:sz w:val="24"/>
          <w:szCs w:val="24"/>
        </w:rPr>
        <w:t xml:space="preserve"> </w:t>
      </w:r>
      <w:r w:rsidR="00EE255F">
        <w:rPr>
          <w:rFonts w:cstheme="minorHAnsi"/>
          <w:sz w:val="24"/>
          <w:szCs w:val="24"/>
        </w:rPr>
        <w:t xml:space="preserve">North Road, Gedney Hill, Spalding, PE12 ONS </w:t>
      </w:r>
      <w:r w:rsidR="00F6343C" w:rsidRPr="004E3414">
        <w:rPr>
          <w:rFonts w:cstheme="minorHAnsi"/>
          <w:sz w:val="24"/>
          <w:szCs w:val="24"/>
        </w:rPr>
        <w:t xml:space="preserve">(the </w:t>
      </w:r>
      <w:r w:rsidR="00F6343C" w:rsidRPr="004E3414">
        <w:rPr>
          <w:rFonts w:cstheme="minorHAnsi"/>
          <w:b/>
          <w:bCs/>
          <w:sz w:val="24"/>
          <w:szCs w:val="24"/>
        </w:rPr>
        <w:t>Owner</w:t>
      </w:r>
      <w:bookmarkStart w:id="10" w:name="_Hlk168495572"/>
      <w:r w:rsidR="00962E3C">
        <w:rPr>
          <w:rFonts w:cstheme="minorHAnsi"/>
          <w:b/>
          <w:bCs/>
          <w:sz w:val="24"/>
          <w:szCs w:val="24"/>
        </w:rPr>
        <w:t>)</w:t>
      </w:r>
      <w:ins w:id="11" w:author="Davies, Lisa" w:date="2025-07-18T13:35:00Z">
        <w:r w:rsidR="00DD1786" w:rsidRPr="00DD1786">
          <w:rPr>
            <w:rFonts w:cstheme="minorHAnsi"/>
            <w:sz w:val="24"/>
            <w:szCs w:val="24"/>
            <w:rPrChange w:id="12" w:author="Davies, Lisa" w:date="2025-07-18T13:35:00Z">
              <w:rPr>
                <w:rFonts w:cstheme="minorHAnsi"/>
                <w:b/>
                <w:bCs/>
                <w:sz w:val="24"/>
                <w:szCs w:val="24"/>
              </w:rPr>
            </w:rPrChange>
          </w:rPr>
          <w:t>; and</w:t>
        </w:r>
      </w:ins>
    </w:p>
    <w:p w14:paraId="0D59A542" w14:textId="7CE6B721" w:rsidR="00EE255F" w:rsidRPr="00EE255F" w:rsidRDefault="00EE255F" w:rsidP="00EE255F">
      <w:pPr>
        <w:pStyle w:val="Parties1"/>
        <w:spacing w:after="0" w:line="360" w:lineRule="auto"/>
        <w:jc w:val="both"/>
        <w:rPr>
          <w:rFonts w:cstheme="minorHAnsi"/>
          <w:sz w:val="24"/>
          <w:szCs w:val="24"/>
        </w:rPr>
      </w:pPr>
      <w:r>
        <w:rPr>
          <w:rFonts w:cstheme="minorHAnsi"/>
          <w:sz w:val="24"/>
          <w:szCs w:val="24"/>
        </w:rPr>
        <w:t>Barclays Security Trustee Limited (Company Number 10825314) whose address for service is Business Lending Services, PO Box 16276, One Snowhill, Snowhill Queensway, Birmingham, B2 2XE (</w:t>
      </w:r>
      <w:r w:rsidR="00C34E8D">
        <w:rPr>
          <w:rFonts w:cstheme="minorHAnsi"/>
          <w:sz w:val="24"/>
          <w:szCs w:val="24"/>
        </w:rPr>
        <w:t xml:space="preserve">the </w:t>
      </w:r>
      <w:r w:rsidR="00C34E8D">
        <w:rPr>
          <w:rFonts w:cstheme="minorHAnsi"/>
          <w:b/>
          <w:bCs/>
          <w:sz w:val="24"/>
          <w:szCs w:val="24"/>
        </w:rPr>
        <w:t>Lender)</w:t>
      </w:r>
    </w:p>
    <w:p w14:paraId="55A6CF94" w14:textId="77777777" w:rsidR="00962E3C" w:rsidRPr="004E3414" w:rsidRDefault="00962E3C" w:rsidP="00170F0E">
      <w:pPr>
        <w:pStyle w:val="Parties1"/>
        <w:numPr>
          <w:ilvl w:val="0"/>
          <w:numId w:val="0"/>
        </w:numPr>
        <w:spacing w:after="0" w:line="360" w:lineRule="auto"/>
        <w:ind w:left="720"/>
        <w:jc w:val="both"/>
        <w:rPr>
          <w:rFonts w:cstheme="minorHAnsi"/>
          <w:sz w:val="24"/>
          <w:szCs w:val="24"/>
        </w:rPr>
      </w:pPr>
    </w:p>
    <w:bookmarkEnd w:id="10"/>
    <w:p w14:paraId="1987A9AB" w14:textId="7EDDD21D" w:rsidR="00F6343C" w:rsidRPr="004E3414" w:rsidRDefault="00095326" w:rsidP="00170F0E">
      <w:pPr>
        <w:pStyle w:val="IntroHeading"/>
        <w:spacing w:after="0" w:line="360" w:lineRule="auto"/>
        <w:jc w:val="both"/>
        <w:rPr>
          <w:rFonts w:cstheme="minorHAnsi"/>
          <w:sz w:val="24"/>
        </w:rPr>
      </w:pPr>
      <w:r w:rsidRPr="004E3414">
        <w:rPr>
          <w:rFonts w:cstheme="minorHAnsi"/>
          <w:sz w:val="24"/>
        </w:rPr>
        <w:t>RECITALS</w:t>
      </w:r>
    </w:p>
    <w:p w14:paraId="0484CBEF" w14:textId="58784108" w:rsidR="00F6343C" w:rsidRPr="004E3414" w:rsidRDefault="00F6343C" w:rsidP="00170F0E">
      <w:pPr>
        <w:pStyle w:val="Background1"/>
        <w:spacing w:after="0" w:line="360" w:lineRule="auto"/>
        <w:jc w:val="both"/>
        <w:rPr>
          <w:rFonts w:cstheme="minorHAnsi"/>
          <w:sz w:val="24"/>
          <w:szCs w:val="24"/>
        </w:rPr>
      </w:pPr>
      <w:r w:rsidRPr="004E3414">
        <w:rPr>
          <w:rFonts w:cstheme="minorHAnsi"/>
          <w:sz w:val="24"/>
          <w:szCs w:val="24"/>
        </w:rPr>
        <w:t xml:space="preserve">The Council is the Local Planning </w:t>
      </w:r>
      <w:r w:rsidR="00680B8D" w:rsidRPr="004E3414">
        <w:rPr>
          <w:rFonts w:cstheme="minorHAnsi"/>
          <w:sz w:val="24"/>
          <w:szCs w:val="24"/>
        </w:rPr>
        <w:t>Authority</w:t>
      </w:r>
      <w:r w:rsidRPr="004E3414">
        <w:rPr>
          <w:rFonts w:cstheme="minorHAnsi"/>
          <w:sz w:val="24"/>
          <w:szCs w:val="24"/>
        </w:rPr>
        <w:t xml:space="preserve"> for the purposes of the 1990 Act for the area in which the Development is </w:t>
      </w:r>
      <w:proofErr w:type="gramStart"/>
      <w:r w:rsidRPr="004E3414">
        <w:rPr>
          <w:rFonts w:cstheme="minorHAnsi"/>
          <w:sz w:val="24"/>
          <w:szCs w:val="24"/>
        </w:rPr>
        <w:t>situated;</w:t>
      </w:r>
      <w:proofErr w:type="gramEnd"/>
    </w:p>
    <w:p w14:paraId="4ED529DC" w14:textId="663E7069" w:rsidR="00440979" w:rsidRDefault="00B52998" w:rsidP="00170F0E">
      <w:pPr>
        <w:pStyle w:val="Background1"/>
        <w:spacing w:after="0" w:line="360" w:lineRule="auto"/>
        <w:jc w:val="both"/>
        <w:rPr>
          <w:rFonts w:cstheme="minorHAnsi"/>
          <w:sz w:val="24"/>
          <w:szCs w:val="24"/>
        </w:rPr>
      </w:pPr>
      <w:ins w:id="13" w:author="Davies, Lisa" w:date="2025-07-18T13:35:00Z">
        <w:r>
          <w:rPr>
            <w:rFonts w:cstheme="minorHAnsi"/>
            <w:sz w:val="24"/>
            <w:szCs w:val="24"/>
          </w:rPr>
          <w:t>Further to transfers dated 30</w:t>
        </w:r>
      </w:ins>
      <w:ins w:id="14" w:author="Davies, Lisa" w:date="2025-07-18T13:36:00Z">
        <w:r w:rsidR="00181B40" w:rsidRPr="00181B40">
          <w:rPr>
            <w:rFonts w:cstheme="minorHAnsi"/>
            <w:sz w:val="24"/>
            <w:szCs w:val="24"/>
            <w:vertAlign w:val="superscript"/>
            <w:rPrChange w:id="15" w:author="Davies, Lisa" w:date="2025-07-18T13:36:00Z">
              <w:rPr>
                <w:rFonts w:cstheme="minorHAnsi"/>
                <w:sz w:val="24"/>
                <w:szCs w:val="24"/>
              </w:rPr>
            </w:rPrChange>
          </w:rPr>
          <w:t>th</w:t>
        </w:r>
        <w:r w:rsidR="00181B40">
          <w:rPr>
            <w:rFonts w:cstheme="minorHAnsi"/>
            <w:sz w:val="24"/>
            <w:szCs w:val="24"/>
          </w:rPr>
          <w:t xml:space="preserve"> </w:t>
        </w:r>
      </w:ins>
      <w:ins w:id="16" w:author="Davies, Lisa" w:date="2025-07-18T13:35:00Z">
        <w:r>
          <w:rPr>
            <w:rFonts w:cstheme="minorHAnsi"/>
            <w:sz w:val="24"/>
            <w:szCs w:val="24"/>
          </w:rPr>
          <w:t>June 2025 t</w:t>
        </w:r>
      </w:ins>
      <w:del w:id="17" w:author="Davies, Lisa" w:date="2025-07-18T13:35:00Z">
        <w:r w:rsidR="00F6343C" w:rsidRPr="00095326" w:rsidDel="00B52998">
          <w:rPr>
            <w:rFonts w:cstheme="minorHAnsi"/>
            <w:sz w:val="24"/>
            <w:szCs w:val="24"/>
          </w:rPr>
          <w:delText>T</w:delText>
        </w:r>
      </w:del>
      <w:proofErr w:type="gramStart"/>
      <w:r w:rsidR="00F6343C" w:rsidRPr="00095326">
        <w:rPr>
          <w:rFonts w:cstheme="minorHAnsi"/>
          <w:sz w:val="24"/>
          <w:szCs w:val="24"/>
        </w:rPr>
        <w:t>he</w:t>
      </w:r>
      <w:proofErr w:type="gramEnd"/>
      <w:r w:rsidR="00F6343C" w:rsidRPr="00095326">
        <w:rPr>
          <w:rFonts w:cstheme="minorHAnsi"/>
          <w:sz w:val="24"/>
          <w:szCs w:val="24"/>
        </w:rPr>
        <w:t xml:space="preserve"> Owner is </w:t>
      </w:r>
      <w:r w:rsidR="00C34E8D">
        <w:rPr>
          <w:rFonts w:cstheme="minorHAnsi"/>
          <w:sz w:val="24"/>
          <w:szCs w:val="24"/>
        </w:rPr>
        <w:t xml:space="preserve">entitled to be </w:t>
      </w:r>
      <w:r w:rsidR="00F6343C" w:rsidRPr="00095326">
        <w:rPr>
          <w:rFonts w:cstheme="minorHAnsi"/>
          <w:sz w:val="24"/>
          <w:szCs w:val="24"/>
        </w:rPr>
        <w:t xml:space="preserve">registered </w:t>
      </w:r>
      <w:r w:rsidR="00441153" w:rsidRPr="00095326">
        <w:rPr>
          <w:rFonts w:cstheme="minorHAnsi"/>
          <w:sz w:val="24"/>
          <w:szCs w:val="24"/>
        </w:rPr>
        <w:t xml:space="preserve">as the </w:t>
      </w:r>
      <w:r w:rsidR="00F6343C" w:rsidRPr="00095326">
        <w:rPr>
          <w:rFonts w:cstheme="minorHAnsi"/>
          <w:sz w:val="24"/>
          <w:szCs w:val="24"/>
        </w:rPr>
        <w:t xml:space="preserve">freehold owner of the </w:t>
      </w:r>
      <w:r w:rsidR="00441153" w:rsidRPr="00095326">
        <w:rPr>
          <w:rFonts w:cstheme="minorHAnsi"/>
          <w:sz w:val="24"/>
          <w:szCs w:val="24"/>
        </w:rPr>
        <w:t xml:space="preserve">Site </w:t>
      </w:r>
      <w:r w:rsidR="00F6343C" w:rsidRPr="00095326">
        <w:rPr>
          <w:rFonts w:cstheme="minorHAnsi"/>
          <w:sz w:val="24"/>
          <w:szCs w:val="24"/>
        </w:rPr>
        <w:t>at the Land Registry under Title Numbe</w:t>
      </w:r>
      <w:r w:rsidR="00110556" w:rsidRPr="00095326">
        <w:rPr>
          <w:rFonts w:cstheme="minorHAnsi"/>
          <w:sz w:val="24"/>
          <w:szCs w:val="24"/>
        </w:rPr>
        <w:t>r</w:t>
      </w:r>
      <w:r w:rsidR="005A4A90" w:rsidRPr="00095326">
        <w:rPr>
          <w:rFonts w:cstheme="minorHAnsi"/>
          <w:sz w:val="24"/>
          <w:szCs w:val="24"/>
        </w:rPr>
        <w:t>s</w:t>
      </w:r>
      <w:r w:rsidR="00110556" w:rsidRPr="00095326">
        <w:rPr>
          <w:rFonts w:cstheme="minorHAnsi"/>
          <w:sz w:val="24"/>
          <w:szCs w:val="24"/>
        </w:rPr>
        <w:t xml:space="preserve"> </w:t>
      </w:r>
      <w:r w:rsidR="005A4A90" w:rsidRPr="00095326">
        <w:rPr>
          <w:rFonts w:cstheme="minorHAnsi"/>
          <w:sz w:val="24"/>
          <w:szCs w:val="24"/>
        </w:rPr>
        <w:t>LL187427, LL247465, LL26532</w:t>
      </w:r>
      <w:r w:rsidR="0069105D">
        <w:rPr>
          <w:rFonts w:cstheme="minorHAnsi"/>
          <w:sz w:val="24"/>
          <w:szCs w:val="24"/>
        </w:rPr>
        <w:t>9</w:t>
      </w:r>
      <w:r w:rsidR="005A4A90" w:rsidRPr="00095326">
        <w:rPr>
          <w:rFonts w:cstheme="minorHAnsi"/>
          <w:sz w:val="24"/>
          <w:szCs w:val="24"/>
        </w:rPr>
        <w:t>, LL288395 and LL</w:t>
      </w:r>
      <w:r w:rsidR="00095326" w:rsidRPr="00095326">
        <w:rPr>
          <w:rFonts w:cstheme="minorHAnsi"/>
          <w:sz w:val="24"/>
          <w:szCs w:val="24"/>
        </w:rPr>
        <w:t>354092</w:t>
      </w:r>
    </w:p>
    <w:p w14:paraId="151F8023" w14:textId="0D3E2DC4" w:rsidR="00C34E8D" w:rsidRPr="00095326" w:rsidRDefault="0069105D" w:rsidP="00170F0E">
      <w:pPr>
        <w:pStyle w:val="Background1"/>
        <w:spacing w:after="0" w:line="360" w:lineRule="auto"/>
        <w:jc w:val="both"/>
        <w:rPr>
          <w:rFonts w:cstheme="minorHAnsi"/>
          <w:sz w:val="24"/>
          <w:szCs w:val="24"/>
        </w:rPr>
      </w:pPr>
      <w:r>
        <w:rPr>
          <w:rFonts w:cstheme="minorHAnsi"/>
          <w:sz w:val="24"/>
          <w:szCs w:val="24"/>
        </w:rPr>
        <w:t>Part of the site is subject to a charge dated 30</w:t>
      </w:r>
      <w:r w:rsidRPr="0069105D">
        <w:rPr>
          <w:rFonts w:cstheme="minorHAnsi"/>
          <w:sz w:val="24"/>
          <w:szCs w:val="24"/>
          <w:vertAlign w:val="superscript"/>
          <w:rPrChange w:id="18" w:author="Jenny Ball" w:date="2025-07-14T20:24:00Z">
            <w:rPr>
              <w:rFonts w:cstheme="minorHAnsi"/>
              <w:sz w:val="24"/>
              <w:szCs w:val="24"/>
            </w:rPr>
          </w:rPrChange>
        </w:rPr>
        <w:t>th</w:t>
      </w:r>
      <w:r>
        <w:rPr>
          <w:rFonts w:cstheme="minorHAnsi"/>
          <w:sz w:val="24"/>
          <w:szCs w:val="24"/>
        </w:rPr>
        <w:t xml:space="preserve"> June 2025 in favour of the Lender. The Lender has agreed to </w:t>
      </w:r>
      <w:proofErr w:type="gramStart"/>
      <w:r>
        <w:rPr>
          <w:rFonts w:cstheme="minorHAnsi"/>
          <w:sz w:val="24"/>
          <w:szCs w:val="24"/>
        </w:rPr>
        <w:t>enter into</w:t>
      </w:r>
      <w:proofErr w:type="gramEnd"/>
      <w:r>
        <w:rPr>
          <w:rFonts w:cstheme="minorHAnsi"/>
          <w:sz w:val="24"/>
          <w:szCs w:val="24"/>
        </w:rPr>
        <w:t xml:space="preserve"> this </w:t>
      </w:r>
      <w:del w:id="19" w:author="Davies, Lisa" w:date="2025-07-18T13:36:00Z">
        <w:r w:rsidDel="00181B40">
          <w:rPr>
            <w:rFonts w:cstheme="minorHAnsi"/>
            <w:sz w:val="24"/>
            <w:szCs w:val="24"/>
          </w:rPr>
          <w:delText xml:space="preserve">deed </w:delText>
        </w:r>
      </w:del>
      <w:ins w:id="20" w:author="Davies, Lisa" w:date="2025-07-18T13:36:00Z">
        <w:r w:rsidR="00181B40">
          <w:rPr>
            <w:rFonts w:cstheme="minorHAnsi"/>
            <w:sz w:val="24"/>
            <w:szCs w:val="24"/>
          </w:rPr>
          <w:t>D</w:t>
        </w:r>
        <w:r w:rsidR="00181B40">
          <w:rPr>
            <w:rFonts w:cstheme="minorHAnsi"/>
            <w:sz w:val="24"/>
            <w:szCs w:val="24"/>
          </w:rPr>
          <w:t xml:space="preserve">eed </w:t>
        </w:r>
      </w:ins>
      <w:r>
        <w:rPr>
          <w:rFonts w:cstheme="minorHAnsi"/>
          <w:sz w:val="24"/>
          <w:szCs w:val="24"/>
        </w:rPr>
        <w:t xml:space="preserve">to give its consent to the terms of this </w:t>
      </w:r>
      <w:del w:id="21" w:author="Davies, Lisa" w:date="2025-07-18T13:36:00Z">
        <w:r w:rsidDel="00181B40">
          <w:rPr>
            <w:rFonts w:cstheme="minorHAnsi"/>
            <w:sz w:val="24"/>
            <w:szCs w:val="24"/>
          </w:rPr>
          <w:delText>deed</w:delText>
        </w:r>
      </w:del>
      <w:ins w:id="22" w:author="Davies, Lisa" w:date="2025-07-18T13:36:00Z">
        <w:r w:rsidR="00181B40">
          <w:rPr>
            <w:rFonts w:cstheme="minorHAnsi"/>
            <w:sz w:val="24"/>
            <w:szCs w:val="24"/>
          </w:rPr>
          <w:t>D</w:t>
        </w:r>
        <w:r w:rsidR="00181B40">
          <w:rPr>
            <w:rFonts w:cstheme="minorHAnsi"/>
            <w:sz w:val="24"/>
            <w:szCs w:val="24"/>
          </w:rPr>
          <w:t>eed</w:t>
        </w:r>
      </w:ins>
      <w:r>
        <w:rPr>
          <w:rFonts w:cstheme="minorHAnsi"/>
          <w:sz w:val="24"/>
          <w:szCs w:val="24"/>
        </w:rPr>
        <w:t xml:space="preserve">. </w:t>
      </w:r>
    </w:p>
    <w:p w14:paraId="5C985F5A" w14:textId="77777777" w:rsidR="00BB6CF1" w:rsidRDefault="00BB6CF1" w:rsidP="00170F0E">
      <w:pPr>
        <w:pStyle w:val="Level1Heading"/>
        <w:numPr>
          <w:ilvl w:val="0"/>
          <w:numId w:val="0"/>
        </w:numPr>
        <w:spacing w:after="0" w:line="360" w:lineRule="auto"/>
        <w:ind w:left="720"/>
        <w:jc w:val="both"/>
        <w:rPr>
          <w:rFonts w:cstheme="minorHAnsi"/>
          <w:sz w:val="24"/>
        </w:rPr>
      </w:pPr>
      <w:bookmarkStart w:id="23" w:name="_Toc191645214"/>
    </w:p>
    <w:p w14:paraId="5909E012" w14:textId="6AC6C667" w:rsidR="00C731EA" w:rsidRPr="004E3414" w:rsidRDefault="00095326" w:rsidP="00170F0E">
      <w:pPr>
        <w:pStyle w:val="Level1Heading"/>
        <w:spacing w:after="0" w:line="360" w:lineRule="auto"/>
        <w:jc w:val="both"/>
        <w:rPr>
          <w:rFonts w:cstheme="minorHAnsi"/>
          <w:sz w:val="24"/>
        </w:rPr>
      </w:pPr>
      <w:r w:rsidRPr="004E3414">
        <w:rPr>
          <w:rFonts w:cstheme="minorHAnsi"/>
          <w:sz w:val="24"/>
        </w:rPr>
        <w:t>DEFINITIONS AND INTERPRETATION</w:t>
      </w:r>
      <w:bookmarkEnd w:id="23"/>
    </w:p>
    <w:p w14:paraId="2C6E48A0" w14:textId="394E6C33" w:rsidR="00440979" w:rsidRDefault="00440979" w:rsidP="00170F0E">
      <w:pPr>
        <w:pStyle w:val="Level2Number"/>
        <w:spacing w:after="0" w:line="360" w:lineRule="auto"/>
        <w:jc w:val="both"/>
        <w:rPr>
          <w:rFonts w:cstheme="minorHAnsi"/>
          <w:sz w:val="24"/>
          <w:szCs w:val="24"/>
        </w:rPr>
      </w:pPr>
      <w:bookmarkStart w:id="24" w:name="_Hlk164668564"/>
      <w:bookmarkStart w:id="25" w:name="_Hlk164668794"/>
      <w:r w:rsidRPr="004E3414">
        <w:rPr>
          <w:rFonts w:cstheme="minorHAnsi"/>
          <w:sz w:val="24"/>
          <w:szCs w:val="24"/>
        </w:rPr>
        <w:t>For the purposes of this Deed the following expressions shall have the following meanings unless the context requires otherwise:</w:t>
      </w:r>
    </w:p>
    <w:p w14:paraId="6EBAD442" w14:textId="77777777" w:rsidR="00BB6CF1" w:rsidRDefault="00BB6CF1" w:rsidP="00170F0E">
      <w:pPr>
        <w:pStyle w:val="Level2Number"/>
        <w:numPr>
          <w:ilvl w:val="0"/>
          <w:numId w:val="0"/>
        </w:numPr>
        <w:spacing w:after="0" w:line="360" w:lineRule="auto"/>
        <w:ind w:left="720"/>
        <w:jc w:val="both"/>
        <w:rPr>
          <w:rFonts w:cstheme="minorHAnsi"/>
          <w:sz w:val="24"/>
          <w:szCs w:val="24"/>
        </w:rPr>
      </w:pPr>
    </w:p>
    <w:tbl>
      <w:tblPr>
        <w:tblStyle w:val="TableGrid"/>
        <w:tblW w:w="0" w:type="auto"/>
        <w:tblInd w:w="720" w:type="dxa"/>
        <w:tblLook w:val="04A0" w:firstRow="1" w:lastRow="0" w:firstColumn="1" w:lastColumn="0" w:noHBand="0" w:noVBand="1"/>
      </w:tblPr>
      <w:tblGrid>
        <w:gridCol w:w="4116"/>
        <w:gridCol w:w="4180"/>
      </w:tblGrid>
      <w:tr w:rsidR="00BB6CF1" w14:paraId="106DDE52" w14:textId="77777777" w:rsidTr="00884875">
        <w:tc>
          <w:tcPr>
            <w:tcW w:w="4116" w:type="dxa"/>
          </w:tcPr>
          <w:p w14:paraId="2959C064" w14:textId="2BA886B8" w:rsidR="00BB6CF1" w:rsidRPr="00884875" w:rsidRDefault="00884875" w:rsidP="00170F0E">
            <w:pPr>
              <w:pStyle w:val="Level2Number"/>
              <w:numPr>
                <w:ilvl w:val="0"/>
                <w:numId w:val="0"/>
              </w:numPr>
              <w:spacing w:after="0" w:line="360" w:lineRule="auto"/>
              <w:jc w:val="both"/>
              <w:rPr>
                <w:rFonts w:cstheme="minorHAnsi"/>
                <w:b/>
                <w:bCs/>
                <w:sz w:val="24"/>
                <w:szCs w:val="24"/>
              </w:rPr>
            </w:pPr>
            <w:r w:rsidRPr="00884875">
              <w:rPr>
                <w:rStyle w:val="DefinitionTerm"/>
                <w:rFonts w:cstheme="minorHAnsi"/>
                <w:b w:val="0"/>
                <w:bCs w:val="0"/>
                <w:sz w:val="24"/>
                <w:szCs w:val="24"/>
              </w:rPr>
              <w:t>“</w:t>
            </w:r>
            <w:r w:rsidR="00010931" w:rsidRPr="00884875">
              <w:rPr>
                <w:rStyle w:val="DefinitionTerm"/>
                <w:rFonts w:cstheme="minorHAnsi"/>
                <w:b w:val="0"/>
                <w:bCs w:val="0"/>
                <w:sz w:val="24"/>
                <w:szCs w:val="24"/>
              </w:rPr>
              <w:t>1990 Act</w:t>
            </w:r>
            <w:r w:rsidRPr="00884875">
              <w:rPr>
                <w:rStyle w:val="DefinitionTerm"/>
                <w:rFonts w:cstheme="minorHAnsi"/>
                <w:b w:val="0"/>
                <w:bCs w:val="0"/>
                <w:sz w:val="24"/>
                <w:szCs w:val="24"/>
              </w:rPr>
              <w:t>”</w:t>
            </w:r>
          </w:p>
        </w:tc>
        <w:tc>
          <w:tcPr>
            <w:tcW w:w="4180" w:type="dxa"/>
          </w:tcPr>
          <w:p w14:paraId="733697E3" w14:textId="14EB89B6" w:rsidR="00BB6CF1" w:rsidRDefault="00010931" w:rsidP="00170F0E">
            <w:pPr>
              <w:pStyle w:val="Definition"/>
              <w:spacing w:after="0" w:line="360" w:lineRule="auto"/>
              <w:ind w:left="0"/>
              <w:jc w:val="both"/>
              <w:rPr>
                <w:rFonts w:cstheme="minorHAnsi"/>
                <w:sz w:val="24"/>
                <w:szCs w:val="24"/>
              </w:rPr>
            </w:pPr>
            <w:r w:rsidRPr="004E3414">
              <w:rPr>
                <w:rFonts w:cstheme="minorHAnsi"/>
                <w:sz w:val="24"/>
                <w:szCs w:val="24"/>
              </w:rPr>
              <w:t>means the Town and Country Planning Act 1990 (as amended).</w:t>
            </w:r>
          </w:p>
        </w:tc>
      </w:tr>
      <w:tr w:rsidR="00BB6CF1" w14:paraId="0FE9F82F" w14:textId="77777777" w:rsidTr="00884875">
        <w:tc>
          <w:tcPr>
            <w:tcW w:w="4116" w:type="dxa"/>
          </w:tcPr>
          <w:p w14:paraId="61F6B732" w14:textId="7611D91F" w:rsidR="00BB6CF1" w:rsidRPr="00884875" w:rsidRDefault="00884875" w:rsidP="00170F0E">
            <w:pPr>
              <w:pStyle w:val="Level2Number"/>
              <w:numPr>
                <w:ilvl w:val="0"/>
                <w:numId w:val="0"/>
              </w:numPr>
              <w:spacing w:after="0" w:line="360" w:lineRule="auto"/>
              <w:jc w:val="both"/>
              <w:rPr>
                <w:rFonts w:cstheme="minorHAnsi"/>
                <w:b/>
                <w:bCs/>
                <w:sz w:val="24"/>
                <w:szCs w:val="24"/>
              </w:rPr>
            </w:pPr>
            <w:r w:rsidRPr="00884875">
              <w:rPr>
                <w:rStyle w:val="DefinitionTerm"/>
                <w:rFonts w:cstheme="minorHAnsi"/>
                <w:b w:val="0"/>
                <w:bCs w:val="0"/>
                <w:sz w:val="24"/>
                <w:szCs w:val="24"/>
              </w:rPr>
              <w:t>“</w:t>
            </w:r>
            <w:r w:rsidR="00010931" w:rsidRPr="00884875">
              <w:rPr>
                <w:rStyle w:val="DefinitionTerm"/>
                <w:rFonts w:cstheme="minorHAnsi"/>
                <w:b w:val="0"/>
                <w:bCs w:val="0"/>
                <w:sz w:val="24"/>
                <w:szCs w:val="24"/>
              </w:rPr>
              <w:t>Biodiversity Gain Plan</w:t>
            </w:r>
            <w:r w:rsidRPr="00884875">
              <w:rPr>
                <w:rStyle w:val="DefinitionTerm"/>
                <w:rFonts w:cstheme="minorHAnsi"/>
                <w:b w:val="0"/>
                <w:bCs w:val="0"/>
                <w:sz w:val="24"/>
                <w:szCs w:val="24"/>
              </w:rPr>
              <w:t>”</w:t>
            </w:r>
          </w:p>
        </w:tc>
        <w:tc>
          <w:tcPr>
            <w:tcW w:w="4180" w:type="dxa"/>
          </w:tcPr>
          <w:p w14:paraId="50DED6F9" w14:textId="01CED3B3" w:rsidR="00BB6CF1" w:rsidRDefault="00010931" w:rsidP="00170F0E">
            <w:pPr>
              <w:pStyle w:val="Definition"/>
              <w:spacing w:after="0" w:line="360" w:lineRule="auto"/>
              <w:ind w:left="0"/>
              <w:jc w:val="both"/>
              <w:rPr>
                <w:rFonts w:cstheme="minorHAnsi"/>
                <w:sz w:val="24"/>
                <w:szCs w:val="24"/>
              </w:rPr>
            </w:pPr>
            <w:r w:rsidRPr="004E3414">
              <w:rPr>
                <w:rStyle w:val="DefinitionTerm"/>
                <w:rFonts w:cstheme="minorHAnsi"/>
                <w:b w:val="0"/>
                <w:bCs w:val="0"/>
                <w:sz w:val="24"/>
                <w:szCs w:val="24"/>
              </w:rPr>
              <w:t>means the plan submitted to, and approved by the Council, to satisfy the development's biodiversity net gain requirements pursuant to Schedule 7A of the 1990 Act.</w:t>
            </w:r>
          </w:p>
        </w:tc>
      </w:tr>
      <w:tr w:rsidR="00BB6CF1" w14:paraId="25109013" w14:textId="77777777" w:rsidTr="00884875">
        <w:tc>
          <w:tcPr>
            <w:tcW w:w="4116" w:type="dxa"/>
          </w:tcPr>
          <w:p w14:paraId="1DE2E1DE" w14:textId="4CF9FBCA" w:rsidR="00BB6CF1" w:rsidRPr="00884875" w:rsidRDefault="00884875" w:rsidP="00170F0E">
            <w:pPr>
              <w:pStyle w:val="Level2Number"/>
              <w:numPr>
                <w:ilvl w:val="0"/>
                <w:numId w:val="0"/>
              </w:numPr>
              <w:spacing w:after="0" w:line="360" w:lineRule="auto"/>
              <w:jc w:val="both"/>
              <w:rPr>
                <w:rFonts w:cstheme="minorHAnsi"/>
                <w:b/>
                <w:bCs/>
                <w:sz w:val="24"/>
                <w:szCs w:val="24"/>
              </w:rPr>
            </w:pPr>
            <w:r w:rsidRPr="00884875">
              <w:rPr>
                <w:rStyle w:val="DefinitionTerm"/>
                <w:rFonts w:cstheme="minorHAnsi"/>
                <w:b w:val="0"/>
                <w:bCs w:val="0"/>
                <w:sz w:val="24"/>
                <w:szCs w:val="24"/>
              </w:rPr>
              <w:t>“</w:t>
            </w:r>
            <w:r w:rsidR="00010931" w:rsidRPr="00884875">
              <w:rPr>
                <w:rStyle w:val="DefinitionTerm"/>
                <w:rFonts w:cstheme="minorHAnsi"/>
                <w:b w:val="0"/>
                <w:bCs w:val="0"/>
                <w:sz w:val="24"/>
                <w:szCs w:val="24"/>
              </w:rPr>
              <w:t xml:space="preserve">Biodiversity Gain Monitoring </w:t>
            </w:r>
            <w:r w:rsidR="00181986">
              <w:rPr>
                <w:rStyle w:val="DefinitionTerm"/>
                <w:rFonts w:cstheme="minorHAnsi"/>
                <w:b w:val="0"/>
                <w:bCs w:val="0"/>
                <w:sz w:val="24"/>
                <w:szCs w:val="24"/>
              </w:rPr>
              <w:t>F</w:t>
            </w:r>
            <w:r w:rsidR="00181986" w:rsidRPr="00181986">
              <w:rPr>
                <w:rStyle w:val="DefinitionTerm"/>
                <w:rFonts w:cstheme="minorHAnsi"/>
                <w:b w:val="0"/>
                <w:bCs w:val="0"/>
                <w:sz w:val="24"/>
                <w:szCs w:val="24"/>
              </w:rPr>
              <w:t>ee</w:t>
            </w:r>
            <w:r w:rsidRPr="00884875">
              <w:rPr>
                <w:rStyle w:val="DefinitionTerm"/>
                <w:rFonts w:cstheme="minorHAnsi"/>
                <w:b w:val="0"/>
                <w:bCs w:val="0"/>
                <w:sz w:val="24"/>
                <w:szCs w:val="24"/>
              </w:rPr>
              <w:t>”</w:t>
            </w:r>
          </w:p>
        </w:tc>
        <w:tc>
          <w:tcPr>
            <w:tcW w:w="4180" w:type="dxa"/>
          </w:tcPr>
          <w:p w14:paraId="23FFBD5E" w14:textId="79CF117E" w:rsidR="00BB6CF1" w:rsidRDefault="00010931" w:rsidP="00170F0E">
            <w:pPr>
              <w:pStyle w:val="Definition"/>
              <w:spacing w:after="0" w:line="360" w:lineRule="auto"/>
              <w:ind w:left="0"/>
              <w:jc w:val="both"/>
              <w:rPr>
                <w:rFonts w:cstheme="minorHAnsi"/>
                <w:sz w:val="24"/>
                <w:szCs w:val="24"/>
              </w:rPr>
            </w:pPr>
            <w:r w:rsidRPr="004E3414">
              <w:rPr>
                <w:rFonts w:cstheme="minorHAnsi"/>
                <w:sz w:val="24"/>
                <w:szCs w:val="24"/>
              </w:rPr>
              <w:t xml:space="preserve">means the sum of </w:t>
            </w:r>
            <w:r w:rsidR="005541E1">
              <w:rPr>
                <w:rFonts w:cstheme="minorHAnsi"/>
                <w:sz w:val="24"/>
                <w:szCs w:val="24"/>
              </w:rPr>
              <w:t xml:space="preserve">four thousand, one hundred and twenty pounds and fifty </w:t>
            </w:r>
            <w:r w:rsidR="005541E1">
              <w:rPr>
                <w:rFonts w:cstheme="minorHAnsi"/>
                <w:sz w:val="24"/>
                <w:szCs w:val="24"/>
              </w:rPr>
              <w:lastRenderedPageBreak/>
              <w:t>two pence (</w:t>
            </w:r>
            <w:r w:rsidR="005541E1" w:rsidRPr="005541E1">
              <w:rPr>
                <w:rFonts w:cstheme="minorHAnsi"/>
                <w:sz w:val="24"/>
                <w:szCs w:val="24"/>
              </w:rPr>
              <w:t>£4,120.52</w:t>
            </w:r>
            <w:r w:rsidR="005541E1">
              <w:rPr>
                <w:rFonts w:cstheme="minorHAnsi"/>
                <w:sz w:val="24"/>
                <w:szCs w:val="24"/>
              </w:rPr>
              <w:t>)</w:t>
            </w:r>
            <w:r w:rsidR="005541E1" w:rsidRPr="005541E1">
              <w:rPr>
                <w:rFonts w:cstheme="minorHAnsi"/>
                <w:sz w:val="24"/>
                <w:szCs w:val="24"/>
              </w:rPr>
              <w:t xml:space="preserve"> </w:t>
            </w:r>
            <w:r w:rsidRPr="004E3414">
              <w:rPr>
                <w:rFonts w:cstheme="minorHAnsi"/>
                <w:sz w:val="24"/>
                <w:szCs w:val="24"/>
              </w:rPr>
              <w:t>Index Linked to be paid by the Owner to the Council under</w:t>
            </w:r>
            <w:r w:rsidR="00EA0728">
              <w:rPr>
                <w:rFonts w:cstheme="minorHAnsi"/>
                <w:sz w:val="24"/>
                <w:szCs w:val="24"/>
              </w:rPr>
              <w:t xml:space="preserve"> Clause</w:t>
            </w:r>
            <w:r w:rsidRPr="004E3414">
              <w:rPr>
                <w:rFonts w:cstheme="minorHAnsi"/>
                <w:sz w:val="24"/>
                <w:szCs w:val="24"/>
              </w:rPr>
              <w:t xml:space="preserve"> </w:t>
            </w:r>
            <w:r w:rsidRPr="004E3414">
              <w:rPr>
                <w:rFonts w:cstheme="minorHAnsi"/>
                <w:sz w:val="24"/>
                <w:szCs w:val="24"/>
              </w:rPr>
              <w:fldChar w:fldCharType="begin"/>
            </w:r>
            <w:r w:rsidRPr="004E3414">
              <w:rPr>
                <w:rFonts w:cstheme="minorHAnsi"/>
                <w:sz w:val="24"/>
                <w:szCs w:val="24"/>
              </w:rPr>
              <w:instrText xml:space="preserve"> REF _Ref163718503 \r \h  \* MERGEFORMAT </w:instrText>
            </w:r>
            <w:r w:rsidRPr="004E3414">
              <w:rPr>
                <w:rFonts w:cstheme="minorHAnsi"/>
                <w:sz w:val="24"/>
                <w:szCs w:val="24"/>
              </w:rPr>
            </w:r>
            <w:r w:rsidRPr="004E3414">
              <w:rPr>
                <w:rFonts w:cstheme="minorHAnsi"/>
                <w:sz w:val="24"/>
                <w:szCs w:val="24"/>
              </w:rPr>
              <w:fldChar w:fldCharType="separate"/>
            </w:r>
            <w:r w:rsidRPr="004E3414">
              <w:rPr>
                <w:rFonts w:cstheme="minorHAnsi"/>
                <w:sz w:val="24"/>
                <w:szCs w:val="24"/>
              </w:rPr>
              <w:t>4</w:t>
            </w:r>
            <w:r w:rsidRPr="004E3414">
              <w:rPr>
                <w:rFonts w:cstheme="minorHAnsi"/>
                <w:sz w:val="24"/>
                <w:szCs w:val="24"/>
              </w:rPr>
              <w:fldChar w:fldCharType="end"/>
            </w:r>
            <w:r w:rsidRPr="004E3414">
              <w:rPr>
                <w:rFonts w:cstheme="minorHAnsi"/>
                <w:sz w:val="24"/>
                <w:szCs w:val="24"/>
              </w:rPr>
              <w:t xml:space="preserve"> of this Deed to be applied by the Council as a financial contribution towards the Council's costs of monitoring compliance with </w:t>
            </w:r>
            <w:bookmarkStart w:id="26" w:name="_Hlk191400543"/>
            <w:r w:rsidRPr="004E3414">
              <w:rPr>
                <w:rFonts w:cstheme="minorHAnsi"/>
                <w:sz w:val="24"/>
                <w:szCs w:val="24"/>
              </w:rPr>
              <w:t xml:space="preserve"> </w:t>
            </w:r>
            <w:r w:rsidR="00DB4E87">
              <w:rPr>
                <w:rFonts w:cstheme="minorHAnsi"/>
                <w:sz w:val="24"/>
                <w:szCs w:val="24"/>
              </w:rPr>
              <w:t>the Habitat Management M</w:t>
            </w:r>
            <w:r w:rsidR="007F1A4F">
              <w:rPr>
                <w:rFonts w:cstheme="minorHAnsi"/>
                <w:sz w:val="24"/>
                <w:szCs w:val="24"/>
              </w:rPr>
              <w:t>onitoring Plan</w:t>
            </w:r>
            <w:bookmarkEnd w:id="26"/>
            <w:r w:rsidR="007F1A4F">
              <w:rPr>
                <w:rFonts w:cstheme="minorHAnsi"/>
                <w:sz w:val="24"/>
                <w:szCs w:val="24"/>
              </w:rPr>
              <w:t>.</w:t>
            </w:r>
          </w:p>
        </w:tc>
      </w:tr>
      <w:tr w:rsidR="00970D78" w14:paraId="6061A0C3" w14:textId="77777777" w:rsidTr="00884875">
        <w:tc>
          <w:tcPr>
            <w:tcW w:w="4116" w:type="dxa"/>
          </w:tcPr>
          <w:p w14:paraId="58F37AF1" w14:textId="14556977" w:rsidR="00970D78" w:rsidRPr="00884875" w:rsidRDefault="00970D78" w:rsidP="00970D78">
            <w:pPr>
              <w:pStyle w:val="Level2Number"/>
              <w:numPr>
                <w:ilvl w:val="0"/>
                <w:numId w:val="0"/>
              </w:numPr>
              <w:spacing w:after="0" w:line="360" w:lineRule="auto"/>
              <w:jc w:val="both"/>
              <w:rPr>
                <w:rStyle w:val="DefinitionTerm"/>
                <w:rFonts w:cstheme="minorHAnsi"/>
                <w:b w:val="0"/>
                <w:bCs w:val="0"/>
                <w:sz w:val="24"/>
                <w:szCs w:val="24"/>
              </w:rPr>
            </w:pPr>
            <w:r w:rsidRPr="007962EF">
              <w:rPr>
                <w:sz w:val="24"/>
                <w:szCs w:val="24"/>
              </w:rPr>
              <w:lastRenderedPageBreak/>
              <w:t xml:space="preserve">“Commencement of </w:t>
            </w:r>
            <w:r w:rsidRPr="00FE76DA">
              <w:rPr>
                <w:sz w:val="24"/>
                <w:szCs w:val="24"/>
              </w:rPr>
              <w:t>Development”</w:t>
            </w:r>
          </w:p>
        </w:tc>
        <w:tc>
          <w:tcPr>
            <w:tcW w:w="4180" w:type="dxa"/>
          </w:tcPr>
          <w:p w14:paraId="2BBBB580" w14:textId="77777777" w:rsidR="00970D78" w:rsidRDefault="00970D78" w:rsidP="00970D78">
            <w:pPr>
              <w:pStyle w:val="Body"/>
              <w:widowControl/>
              <w:shd w:val="clear" w:color="auto" w:fill="auto"/>
              <w:tabs>
                <w:tab w:val="left" w:pos="435"/>
              </w:tabs>
              <w:autoSpaceDE/>
              <w:autoSpaceDN/>
              <w:spacing w:after="0" w:line="360" w:lineRule="auto"/>
              <w:rPr>
                <w:sz w:val="24"/>
                <w:szCs w:val="24"/>
              </w:rPr>
            </w:pPr>
            <w:r w:rsidRPr="007962EF">
              <w:rPr>
                <w:sz w:val="24"/>
                <w:szCs w:val="24"/>
              </w:rPr>
              <w:t>means the date on which any material operation (as defined in Section 56(4) of the Act) forming part of the Development</w:t>
            </w:r>
            <w:r>
              <w:rPr>
                <w:sz w:val="24"/>
                <w:szCs w:val="24"/>
              </w:rPr>
              <w:t xml:space="preserve"> (Full)</w:t>
            </w:r>
            <w:r w:rsidRPr="007962EF">
              <w:rPr>
                <w:sz w:val="24"/>
                <w:szCs w:val="24"/>
              </w:rPr>
              <w:t xml:space="preserve"> begins to be carried out other than </w:t>
            </w:r>
            <w:r>
              <w:rPr>
                <w:sz w:val="24"/>
                <w:szCs w:val="24"/>
              </w:rPr>
              <w:t>(</w:t>
            </w:r>
            <w:r w:rsidRPr="007962EF">
              <w:rPr>
                <w:sz w:val="24"/>
                <w:szCs w:val="24"/>
              </w:rPr>
              <w:t xml:space="preserve">for the purposes of this Deed and for no other purpose) operations consisting of </w:t>
            </w:r>
          </w:p>
          <w:p w14:paraId="5B2EBCF9"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access, </w:t>
            </w:r>
          </w:p>
          <w:p w14:paraId="2B14959E"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site clearance, </w:t>
            </w:r>
          </w:p>
          <w:p w14:paraId="4FBC9D39"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demolition work, </w:t>
            </w:r>
          </w:p>
          <w:p w14:paraId="11E870D9"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archaeological investigations,</w:t>
            </w:r>
          </w:p>
          <w:p w14:paraId="1D3DDFD8"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investigations for the purpose of assessing ground conditions, </w:t>
            </w:r>
          </w:p>
          <w:p w14:paraId="69C11EFC"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remedial work in respect of any contamination or other adverse conditions</w:t>
            </w:r>
            <w:r>
              <w:rPr>
                <w:sz w:val="24"/>
                <w:szCs w:val="24"/>
              </w:rPr>
              <w:t>,</w:t>
            </w:r>
          </w:p>
          <w:p w14:paraId="30CE8842"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the laying or diversion of services, </w:t>
            </w:r>
          </w:p>
          <w:p w14:paraId="7E4E163A" w14:textId="77777777" w:rsidR="00970D78" w:rsidRDefault="00970D78" w:rsidP="00970D78">
            <w:pPr>
              <w:pStyle w:val="Body"/>
              <w:widowControl/>
              <w:numPr>
                <w:ilvl w:val="0"/>
                <w:numId w:val="23"/>
              </w:numPr>
              <w:shd w:val="clear" w:color="auto" w:fill="auto"/>
              <w:tabs>
                <w:tab w:val="left" w:pos="435"/>
              </w:tabs>
              <w:autoSpaceDE/>
              <w:autoSpaceDN/>
              <w:spacing w:after="0" w:line="360" w:lineRule="auto"/>
              <w:ind w:left="460" w:hanging="460"/>
              <w:rPr>
                <w:sz w:val="24"/>
                <w:szCs w:val="24"/>
              </w:rPr>
            </w:pPr>
            <w:r w:rsidRPr="007962EF">
              <w:rPr>
                <w:sz w:val="24"/>
                <w:szCs w:val="24"/>
              </w:rPr>
              <w:t>the erection of hoardings or other temporary means of enclosure</w:t>
            </w:r>
            <w:r>
              <w:rPr>
                <w:sz w:val="24"/>
                <w:szCs w:val="24"/>
              </w:rPr>
              <w:t>,</w:t>
            </w:r>
            <w:r w:rsidRPr="007962EF">
              <w:rPr>
                <w:sz w:val="24"/>
                <w:szCs w:val="24"/>
              </w:rPr>
              <w:t xml:space="preserve"> and </w:t>
            </w:r>
          </w:p>
          <w:p w14:paraId="0FC053F5" w14:textId="14B7AF80" w:rsidR="00970D78" w:rsidRPr="004E3414" w:rsidRDefault="00970D78" w:rsidP="00970D78">
            <w:pPr>
              <w:pStyle w:val="Definition"/>
              <w:spacing w:after="0" w:line="360" w:lineRule="auto"/>
              <w:ind w:left="0"/>
              <w:jc w:val="both"/>
              <w:rPr>
                <w:rFonts w:cstheme="minorHAnsi"/>
                <w:sz w:val="24"/>
                <w:szCs w:val="24"/>
              </w:rPr>
            </w:pPr>
            <w:r w:rsidRPr="007962EF">
              <w:rPr>
                <w:sz w:val="24"/>
                <w:szCs w:val="24"/>
              </w:rPr>
              <w:t xml:space="preserve">the temporary display of site notices or advertisements </w:t>
            </w:r>
          </w:p>
        </w:tc>
      </w:tr>
      <w:tr w:rsidR="00970D78" w14:paraId="73139869" w14:textId="77777777" w:rsidTr="00884875">
        <w:tc>
          <w:tcPr>
            <w:tcW w:w="4116" w:type="dxa"/>
          </w:tcPr>
          <w:p w14:paraId="0773E2FA" w14:textId="17D0D758" w:rsidR="00970D78" w:rsidRPr="00884875" w:rsidRDefault="00970D78" w:rsidP="00970D78">
            <w:pPr>
              <w:pStyle w:val="Level2Number"/>
              <w:numPr>
                <w:ilvl w:val="0"/>
                <w:numId w:val="0"/>
              </w:numPr>
              <w:spacing w:after="0" w:line="360" w:lineRule="auto"/>
              <w:jc w:val="both"/>
              <w:rPr>
                <w:rFonts w:cstheme="minorHAnsi"/>
                <w:b/>
                <w:bCs/>
                <w:sz w:val="24"/>
                <w:szCs w:val="24"/>
              </w:rPr>
            </w:pPr>
            <w:r w:rsidRPr="00884875">
              <w:rPr>
                <w:rStyle w:val="DefinitionTerm"/>
                <w:rFonts w:cstheme="minorHAnsi"/>
                <w:b w:val="0"/>
                <w:bCs w:val="0"/>
                <w:sz w:val="24"/>
                <w:szCs w:val="24"/>
              </w:rPr>
              <w:lastRenderedPageBreak/>
              <w:t>“Commencement Date”</w:t>
            </w:r>
          </w:p>
        </w:tc>
        <w:tc>
          <w:tcPr>
            <w:tcW w:w="4180" w:type="dxa"/>
          </w:tcPr>
          <w:p w14:paraId="03D73B89" w14:textId="2BBC1211" w:rsidR="00970D78" w:rsidRPr="00884875" w:rsidRDefault="00970D78" w:rsidP="00970D78">
            <w:pPr>
              <w:pStyle w:val="Definition"/>
              <w:spacing w:after="0" w:line="360" w:lineRule="auto"/>
              <w:ind w:left="0"/>
              <w:jc w:val="both"/>
              <w:rPr>
                <w:rFonts w:cstheme="minorHAnsi"/>
                <w:sz w:val="24"/>
                <w:szCs w:val="24"/>
              </w:rPr>
            </w:pPr>
            <w:bookmarkStart w:id="27" w:name="_Hlk164633789"/>
            <w:r w:rsidRPr="004E3414">
              <w:rPr>
                <w:rFonts w:cstheme="minorHAnsi"/>
                <w:sz w:val="24"/>
                <w:szCs w:val="24"/>
              </w:rPr>
              <w:t xml:space="preserve">means the date upon which the </w:t>
            </w:r>
            <w:r w:rsidRPr="004E3414">
              <w:rPr>
                <w:rStyle w:val="DefinitionTerm"/>
                <w:rFonts w:cstheme="minorHAnsi"/>
                <w:b w:val="0"/>
                <w:bCs w:val="0"/>
                <w:sz w:val="24"/>
                <w:szCs w:val="24"/>
              </w:rPr>
              <w:t>Habitat Creation and Enhancement Works have commenced.</w:t>
            </w:r>
            <w:bookmarkEnd w:id="27"/>
          </w:p>
        </w:tc>
      </w:tr>
      <w:tr w:rsidR="00970D78" w14:paraId="278B3693" w14:textId="77777777" w:rsidTr="00884875">
        <w:tc>
          <w:tcPr>
            <w:tcW w:w="4116" w:type="dxa"/>
          </w:tcPr>
          <w:p w14:paraId="51CAE356" w14:textId="296BA1DD" w:rsidR="00970D78" w:rsidRPr="00884875" w:rsidRDefault="00970D78" w:rsidP="00970D78">
            <w:pPr>
              <w:pStyle w:val="Level2Number"/>
              <w:numPr>
                <w:ilvl w:val="0"/>
                <w:numId w:val="0"/>
              </w:numPr>
              <w:spacing w:after="0" w:line="360" w:lineRule="auto"/>
              <w:jc w:val="both"/>
              <w:rPr>
                <w:rFonts w:cstheme="minorHAnsi"/>
                <w:sz w:val="24"/>
                <w:szCs w:val="24"/>
              </w:rPr>
            </w:pPr>
            <w:r w:rsidRPr="00884875">
              <w:rPr>
                <w:rStyle w:val="normaltextrun"/>
                <w:rFonts w:cstheme="minorHAnsi"/>
                <w:color w:val="000000"/>
                <w:sz w:val="24"/>
                <w:szCs w:val="24"/>
                <w:shd w:val="clear" w:color="auto" w:fill="FFFFFF"/>
              </w:rPr>
              <w:t>“Deed”</w:t>
            </w:r>
          </w:p>
        </w:tc>
        <w:tc>
          <w:tcPr>
            <w:tcW w:w="4180" w:type="dxa"/>
          </w:tcPr>
          <w:p w14:paraId="6F80495C" w14:textId="7ECC430E" w:rsidR="00970D78" w:rsidRDefault="00970D78" w:rsidP="00970D78">
            <w:pPr>
              <w:pStyle w:val="Level2Number"/>
              <w:numPr>
                <w:ilvl w:val="0"/>
                <w:numId w:val="0"/>
              </w:numPr>
              <w:spacing w:after="0" w:line="360" w:lineRule="auto"/>
              <w:jc w:val="both"/>
              <w:rPr>
                <w:rFonts w:cstheme="minorHAnsi"/>
                <w:sz w:val="24"/>
                <w:szCs w:val="24"/>
              </w:rPr>
            </w:pPr>
            <w:r w:rsidRPr="004E3414">
              <w:rPr>
                <w:rStyle w:val="normaltextrun"/>
                <w:rFonts w:cstheme="minorHAnsi"/>
                <w:color w:val="000000"/>
                <w:sz w:val="24"/>
                <w:szCs w:val="24"/>
                <w:shd w:val="clear" w:color="auto" w:fill="FFFFFF"/>
              </w:rPr>
              <w:t>this deed</w:t>
            </w:r>
          </w:p>
        </w:tc>
      </w:tr>
      <w:tr w:rsidR="00970D78" w14:paraId="790F076A" w14:textId="77777777" w:rsidTr="00884875">
        <w:tc>
          <w:tcPr>
            <w:tcW w:w="4116" w:type="dxa"/>
          </w:tcPr>
          <w:p w14:paraId="22B96B76" w14:textId="1D0E56E4" w:rsidR="00970D78" w:rsidRPr="00884875" w:rsidRDefault="00970D78" w:rsidP="00970D78">
            <w:pPr>
              <w:pStyle w:val="Level2Number"/>
              <w:numPr>
                <w:ilvl w:val="0"/>
                <w:numId w:val="0"/>
              </w:numPr>
              <w:spacing w:after="0" w:line="360" w:lineRule="auto"/>
              <w:jc w:val="both"/>
              <w:rPr>
                <w:rFonts w:cstheme="minorHAnsi"/>
                <w:b/>
                <w:bCs/>
                <w:sz w:val="24"/>
                <w:szCs w:val="24"/>
              </w:rPr>
            </w:pPr>
            <w:r w:rsidRPr="00884875">
              <w:rPr>
                <w:rStyle w:val="DefinitionTerm"/>
                <w:rFonts w:cstheme="minorHAnsi"/>
                <w:b w:val="0"/>
                <w:bCs w:val="0"/>
                <w:sz w:val="24"/>
                <w:szCs w:val="24"/>
              </w:rPr>
              <w:t>“Default Interest Rate”</w:t>
            </w:r>
          </w:p>
        </w:tc>
        <w:tc>
          <w:tcPr>
            <w:tcW w:w="4180" w:type="dxa"/>
          </w:tcPr>
          <w:p w14:paraId="3E5C6156" w14:textId="4B0623A8" w:rsidR="00970D78" w:rsidRDefault="00970D78" w:rsidP="00970D78">
            <w:pPr>
              <w:pStyle w:val="Level2Number"/>
              <w:numPr>
                <w:ilvl w:val="0"/>
                <w:numId w:val="0"/>
              </w:numPr>
              <w:spacing w:after="0" w:line="360" w:lineRule="auto"/>
              <w:jc w:val="both"/>
              <w:rPr>
                <w:rFonts w:cstheme="minorHAnsi"/>
                <w:sz w:val="24"/>
                <w:szCs w:val="24"/>
              </w:rPr>
            </w:pPr>
            <w:r w:rsidRPr="00F026B3">
              <w:rPr>
                <w:rStyle w:val="DefinitionTerm"/>
                <w:b w:val="0"/>
                <w:bCs w:val="0"/>
              </w:rPr>
              <w:t>4%</w:t>
            </w:r>
            <w:r w:rsidRPr="004E3414">
              <w:rPr>
                <w:rFonts w:cstheme="minorHAnsi"/>
                <w:sz w:val="24"/>
                <w:szCs w:val="24"/>
              </w:rPr>
              <w:t xml:space="preserve"> per annum above the basic lending rate of the Council's bank.</w:t>
            </w:r>
          </w:p>
        </w:tc>
      </w:tr>
      <w:tr w:rsidR="00970D78" w14:paraId="4D374A1A" w14:textId="77777777" w:rsidTr="00884875">
        <w:tc>
          <w:tcPr>
            <w:tcW w:w="4116" w:type="dxa"/>
          </w:tcPr>
          <w:p w14:paraId="509C7248" w14:textId="5733745A" w:rsidR="00970D78" w:rsidRPr="00884875" w:rsidRDefault="00970D78" w:rsidP="00970D78">
            <w:pPr>
              <w:pStyle w:val="Level2Number"/>
              <w:numPr>
                <w:ilvl w:val="0"/>
                <w:numId w:val="0"/>
              </w:numPr>
              <w:spacing w:after="0" w:line="360" w:lineRule="auto"/>
              <w:jc w:val="both"/>
              <w:rPr>
                <w:rFonts w:cstheme="minorHAnsi"/>
                <w:b/>
                <w:bCs/>
                <w:sz w:val="24"/>
                <w:szCs w:val="24"/>
              </w:rPr>
            </w:pPr>
            <w:r w:rsidRPr="00884875">
              <w:rPr>
                <w:rStyle w:val="DefinitionTerm"/>
                <w:rFonts w:cstheme="minorHAnsi"/>
                <w:b w:val="0"/>
                <w:bCs w:val="0"/>
                <w:sz w:val="24"/>
                <w:szCs w:val="24"/>
              </w:rPr>
              <w:t>“Development”</w:t>
            </w:r>
          </w:p>
        </w:tc>
        <w:tc>
          <w:tcPr>
            <w:tcW w:w="4180" w:type="dxa"/>
          </w:tcPr>
          <w:p w14:paraId="1CD908E7" w14:textId="416C6EE7" w:rsidR="00970D78" w:rsidRPr="00884875" w:rsidRDefault="00970D78" w:rsidP="00970D78">
            <w:pPr>
              <w:pStyle w:val="Definition"/>
              <w:spacing w:after="0" w:line="360" w:lineRule="auto"/>
              <w:ind w:left="0"/>
              <w:jc w:val="both"/>
              <w:rPr>
                <w:rFonts w:cstheme="minorHAnsi"/>
                <w:b/>
                <w:sz w:val="24"/>
                <w:szCs w:val="24"/>
              </w:rPr>
            </w:pPr>
            <w:r w:rsidRPr="004E3414">
              <w:rPr>
                <w:rFonts w:cstheme="minorHAnsi"/>
                <w:sz w:val="24"/>
                <w:szCs w:val="24"/>
              </w:rPr>
              <w:t xml:space="preserve">the development of the Site authorised by the Planning Permission </w:t>
            </w:r>
            <w:r w:rsidRPr="000365B0">
              <w:rPr>
                <w:rFonts w:cstheme="minorHAnsi"/>
                <w:sz w:val="24"/>
                <w:szCs w:val="24"/>
              </w:rPr>
              <w:t>for the stationing of 8 Lodges and 32 Static Caravans</w:t>
            </w:r>
            <w:r w:rsidRPr="004E3414">
              <w:rPr>
                <w:rFonts w:cstheme="minorHAnsi"/>
                <w:sz w:val="24"/>
                <w:szCs w:val="24"/>
              </w:rPr>
              <w:t>.</w:t>
            </w:r>
          </w:p>
        </w:tc>
      </w:tr>
      <w:tr w:rsidR="00970D78" w14:paraId="66D11FCA" w14:textId="77777777" w:rsidTr="00884875">
        <w:tc>
          <w:tcPr>
            <w:tcW w:w="4116" w:type="dxa"/>
          </w:tcPr>
          <w:p w14:paraId="5D22AC86" w14:textId="02574DC2" w:rsidR="00970D78" w:rsidRPr="00884875" w:rsidRDefault="00970D78" w:rsidP="00970D78">
            <w:pPr>
              <w:pStyle w:val="Level2Number"/>
              <w:numPr>
                <w:ilvl w:val="0"/>
                <w:numId w:val="0"/>
              </w:numPr>
              <w:spacing w:after="0" w:line="360" w:lineRule="auto"/>
              <w:jc w:val="both"/>
              <w:rPr>
                <w:rFonts w:cstheme="minorHAnsi"/>
                <w:sz w:val="24"/>
                <w:szCs w:val="24"/>
              </w:rPr>
            </w:pPr>
            <w:r w:rsidRPr="00884875">
              <w:rPr>
                <w:rFonts w:cstheme="minorHAnsi"/>
                <w:sz w:val="24"/>
                <w:szCs w:val="24"/>
              </w:rPr>
              <w:t>“Habitat Creation and Enhancement Works”</w:t>
            </w:r>
          </w:p>
        </w:tc>
        <w:tc>
          <w:tcPr>
            <w:tcW w:w="4180" w:type="dxa"/>
          </w:tcPr>
          <w:p w14:paraId="16416BCC" w14:textId="28D68327" w:rsidR="00970D78" w:rsidRPr="00884875" w:rsidRDefault="00970D78" w:rsidP="00970D78">
            <w:pPr>
              <w:pStyle w:val="Definition"/>
              <w:spacing w:after="0" w:line="360" w:lineRule="auto"/>
              <w:ind w:left="0"/>
              <w:jc w:val="both"/>
              <w:rPr>
                <w:rFonts w:cstheme="minorHAnsi"/>
                <w:sz w:val="24"/>
                <w:szCs w:val="24"/>
              </w:rPr>
            </w:pPr>
            <w:r w:rsidRPr="004E3414">
              <w:rPr>
                <w:rStyle w:val="DefinitionTerm"/>
                <w:rFonts w:cstheme="minorHAnsi"/>
                <w:b w:val="0"/>
                <w:bCs w:val="0"/>
                <w:sz w:val="24"/>
                <w:szCs w:val="24"/>
              </w:rPr>
              <w:t>means the habitat creation and enhancement works set out in the Habitat Management and Monitoring Plan (excluding any management or monitoring activities specified in the Habitat Management and Monitoring Plan).</w:t>
            </w:r>
          </w:p>
        </w:tc>
      </w:tr>
      <w:tr w:rsidR="00970D78" w14:paraId="51E8CC9A" w14:textId="77777777" w:rsidTr="00884875">
        <w:tc>
          <w:tcPr>
            <w:tcW w:w="4116" w:type="dxa"/>
          </w:tcPr>
          <w:p w14:paraId="0709B3BE" w14:textId="30A23C20" w:rsidR="00970D78" w:rsidRPr="00884875" w:rsidRDefault="00970D78" w:rsidP="00970D78">
            <w:pPr>
              <w:pStyle w:val="Level2Number"/>
              <w:numPr>
                <w:ilvl w:val="0"/>
                <w:numId w:val="0"/>
              </w:numPr>
              <w:spacing w:after="0" w:line="360" w:lineRule="auto"/>
              <w:jc w:val="both"/>
              <w:rPr>
                <w:rFonts w:cstheme="minorHAnsi"/>
                <w:b/>
                <w:bCs/>
                <w:sz w:val="24"/>
                <w:szCs w:val="24"/>
              </w:rPr>
            </w:pPr>
            <w:r w:rsidRPr="00884875">
              <w:rPr>
                <w:rStyle w:val="DefinitionTerm"/>
                <w:rFonts w:cstheme="minorHAnsi"/>
                <w:b w:val="0"/>
                <w:bCs w:val="0"/>
                <w:sz w:val="24"/>
                <w:szCs w:val="24"/>
              </w:rPr>
              <w:t xml:space="preserve">“Habitat Management and Monitoring Plan” </w:t>
            </w:r>
          </w:p>
        </w:tc>
        <w:tc>
          <w:tcPr>
            <w:tcW w:w="4180" w:type="dxa"/>
          </w:tcPr>
          <w:p w14:paraId="1A41305B" w14:textId="3764E0E7" w:rsidR="00970D78" w:rsidRPr="004E3414" w:rsidRDefault="00970D78" w:rsidP="00970D78">
            <w:pPr>
              <w:pStyle w:val="Definition"/>
              <w:spacing w:after="0" w:line="360" w:lineRule="auto"/>
              <w:ind w:left="0"/>
              <w:jc w:val="both"/>
              <w:rPr>
                <w:rStyle w:val="DefinitionTerm"/>
                <w:rFonts w:cstheme="minorHAnsi"/>
                <w:b w:val="0"/>
                <w:bCs w:val="0"/>
                <w:sz w:val="24"/>
                <w:szCs w:val="24"/>
              </w:rPr>
            </w:pPr>
            <w:r w:rsidRPr="004E3414">
              <w:rPr>
                <w:rFonts w:cstheme="minorHAnsi"/>
                <w:sz w:val="24"/>
                <w:szCs w:val="24"/>
              </w:rPr>
              <w:t xml:space="preserve">means the document titled 'Habitat Management and Monitoring Plan' as required </w:t>
            </w:r>
            <w:r w:rsidR="00D77259">
              <w:rPr>
                <w:rFonts w:cstheme="minorHAnsi"/>
                <w:sz w:val="24"/>
                <w:szCs w:val="24"/>
              </w:rPr>
              <w:t>as a</w:t>
            </w:r>
            <w:r w:rsidRPr="004E3414">
              <w:rPr>
                <w:rFonts w:cstheme="minorHAnsi"/>
                <w:sz w:val="24"/>
                <w:szCs w:val="24"/>
              </w:rPr>
              <w:t xml:space="preserve"> condition of the Planning Permission and approved by the Council. </w:t>
            </w:r>
          </w:p>
        </w:tc>
      </w:tr>
      <w:tr w:rsidR="00970D78" w14:paraId="025A4A40" w14:textId="77777777" w:rsidTr="00884875">
        <w:tc>
          <w:tcPr>
            <w:tcW w:w="4116" w:type="dxa"/>
          </w:tcPr>
          <w:p w14:paraId="0B3655D8" w14:textId="6DF4D5B5" w:rsidR="00970D78" w:rsidRPr="00884875" w:rsidRDefault="00970D78" w:rsidP="00970D78">
            <w:pPr>
              <w:pStyle w:val="Level2Number"/>
              <w:numPr>
                <w:ilvl w:val="0"/>
                <w:numId w:val="0"/>
              </w:numPr>
              <w:spacing w:after="0" w:line="360" w:lineRule="auto"/>
              <w:jc w:val="both"/>
              <w:rPr>
                <w:rStyle w:val="DefinitionTerm"/>
                <w:rFonts w:cstheme="minorHAnsi"/>
                <w:b w:val="0"/>
                <w:bCs w:val="0"/>
                <w:sz w:val="24"/>
                <w:szCs w:val="24"/>
              </w:rPr>
            </w:pPr>
            <w:r w:rsidRPr="007962EF">
              <w:rPr>
                <w:sz w:val="24"/>
                <w:szCs w:val="24"/>
              </w:rPr>
              <w:t>“Index”</w:t>
            </w:r>
          </w:p>
        </w:tc>
        <w:tc>
          <w:tcPr>
            <w:tcW w:w="4180" w:type="dxa"/>
          </w:tcPr>
          <w:p w14:paraId="3E87FF4F" w14:textId="64B771BE" w:rsidR="00970D78" w:rsidRPr="004E3414" w:rsidRDefault="00970D78" w:rsidP="00970D78">
            <w:pPr>
              <w:pStyle w:val="Definition"/>
              <w:spacing w:after="0" w:line="360" w:lineRule="auto"/>
              <w:ind w:left="0"/>
              <w:jc w:val="both"/>
              <w:rPr>
                <w:rFonts w:cstheme="minorHAnsi"/>
                <w:sz w:val="24"/>
                <w:szCs w:val="24"/>
              </w:rPr>
            </w:pPr>
            <w:r>
              <w:rPr>
                <w:rFonts w:ascii="Arial" w:hAnsi="Arial" w:cs="Arial"/>
                <w:sz w:val="24"/>
                <w:szCs w:val="24"/>
              </w:rPr>
              <w:t>m</w:t>
            </w:r>
            <w:r w:rsidRPr="00FE76DA">
              <w:rPr>
                <w:rFonts w:ascii="Arial" w:hAnsi="Arial" w:cs="Arial"/>
                <w:sz w:val="24"/>
                <w:szCs w:val="24"/>
              </w:rPr>
              <w:t xml:space="preserve">eans </w:t>
            </w:r>
            <w:r>
              <w:rPr>
                <w:rFonts w:ascii="Arial" w:hAnsi="Arial" w:cs="Arial"/>
                <w:sz w:val="24"/>
                <w:szCs w:val="24"/>
              </w:rPr>
              <w:t xml:space="preserve">the </w:t>
            </w:r>
            <w:r w:rsidRPr="00FE76DA">
              <w:rPr>
                <w:rFonts w:ascii="Arial" w:hAnsi="Arial" w:cs="Arial"/>
                <w:sz w:val="24"/>
                <w:szCs w:val="24"/>
              </w:rPr>
              <w:t>All in Tender Price Index published by the Building Cost Information Service of the Royal Institution of Chartered Surveyors or any successor organisation or if such index no l</w:t>
            </w:r>
            <w:r w:rsidRPr="007962EF">
              <w:rPr>
                <w:rFonts w:ascii="Arial" w:hAnsi="Arial" w:cs="Arial"/>
                <w:sz w:val="24"/>
                <w:szCs w:val="24"/>
              </w:rPr>
              <w:t>onger exists such other index as is agreed between the parties</w:t>
            </w:r>
          </w:p>
        </w:tc>
      </w:tr>
      <w:tr w:rsidR="00970D78" w14:paraId="2B390F09" w14:textId="77777777" w:rsidTr="00884875">
        <w:tc>
          <w:tcPr>
            <w:tcW w:w="4116" w:type="dxa"/>
          </w:tcPr>
          <w:p w14:paraId="31B8690E" w14:textId="6C9382ED" w:rsidR="00970D78" w:rsidRPr="00884875" w:rsidRDefault="00970D78" w:rsidP="00970D78">
            <w:pPr>
              <w:pStyle w:val="Level2Number"/>
              <w:numPr>
                <w:ilvl w:val="0"/>
                <w:numId w:val="0"/>
              </w:numPr>
              <w:spacing w:after="0" w:line="360" w:lineRule="auto"/>
              <w:jc w:val="both"/>
              <w:rPr>
                <w:rStyle w:val="DefinitionTerm"/>
                <w:rFonts w:cstheme="minorHAnsi"/>
                <w:b w:val="0"/>
                <w:bCs w:val="0"/>
                <w:sz w:val="24"/>
                <w:szCs w:val="24"/>
              </w:rPr>
            </w:pPr>
            <w:r w:rsidRPr="007962EF">
              <w:rPr>
                <w:sz w:val="24"/>
                <w:szCs w:val="24"/>
              </w:rPr>
              <w:t>“Indexation”</w:t>
            </w:r>
          </w:p>
        </w:tc>
        <w:tc>
          <w:tcPr>
            <w:tcW w:w="4180" w:type="dxa"/>
          </w:tcPr>
          <w:p w14:paraId="0AA30665" w14:textId="357A5984" w:rsidR="00970D78" w:rsidRPr="004E3414" w:rsidRDefault="00970D78" w:rsidP="00970D78">
            <w:pPr>
              <w:pStyle w:val="Definition"/>
              <w:spacing w:after="0" w:line="360" w:lineRule="auto"/>
              <w:ind w:left="0"/>
              <w:jc w:val="both"/>
              <w:rPr>
                <w:rFonts w:cstheme="minorHAnsi"/>
                <w:sz w:val="24"/>
                <w:szCs w:val="24"/>
              </w:rPr>
            </w:pPr>
            <w:r w:rsidRPr="00FE76DA">
              <w:rPr>
                <w:sz w:val="24"/>
                <w:szCs w:val="24"/>
              </w:rPr>
              <w:t xml:space="preserve">means indexed as set out in </w:t>
            </w:r>
            <w:r w:rsidRPr="0037259E">
              <w:rPr>
                <w:sz w:val="24"/>
                <w:szCs w:val="24"/>
              </w:rPr>
              <w:t>Clause 7</w:t>
            </w:r>
            <w:r w:rsidRPr="004D4AE5">
              <w:rPr>
                <w:sz w:val="24"/>
                <w:szCs w:val="24"/>
              </w:rPr>
              <w:t xml:space="preserve"> of this Deed </w:t>
            </w:r>
          </w:p>
        </w:tc>
      </w:tr>
      <w:tr w:rsidR="00970D78" w14:paraId="4C5C13BB" w14:textId="77777777" w:rsidTr="00884875">
        <w:tc>
          <w:tcPr>
            <w:tcW w:w="4116" w:type="dxa"/>
          </w:tcPr>
          <w:p w14:paraId="10577FBF" w14:textId="52ED8F5F" w:rsidR="00970D78" w:rsidRPr="00884875" w:rsidRDefault="00970D78" w:rsidP="00970D78">
            <w:pPr>
              <w:pStyle w:val="Level2Number"/>
              <w:numPr>
                <w:ilvl w:val="0"/>
                <w:numId w:val="0"/>
              </w:numPr>
              <w:spacing w:after="0" w:line="360" w:lineRule="auto"/>
              <w:jc w:val="both"/>
              <w:rPr>
                <w:rStyle w:val="DefinitionTerm"/>
                <w:rFonts w:cstheme="minorHAnsi"/>
                <w:b w:val="0"/>
                <w:bCs w:val="0"/>
                <w:sz w:val="24"/>
                <w:szCs w:val="24"/>
              </w:rPr>
            </w:pPr>
            <w:r w:rsidRPr="007962EF">
              <w:rPr>
                <w:sz w:val="24"/>
                <w:szCs w:val="24"/>
              </w:rPr>
              <w:lastRenderedPageBreak/>
              <w:t>“Interest”</w:t>
            </w:r>
          </w:p>
        </w:tc>
        <w:tc>
          <w:tcPr>
            <w:tcW w:w="4180" w:type="dxa"/>
          </w:tcPr>
          <w:p w14:paraId="07CC86CD" w14:textId="7EA221A0" w:rsidR="00970D78" w:rsidRPr="004E3414" w:rsidRDefault="00970D78" w:rsidP="00970D78">
            <w:pPr>
              <w:pStyle w:val="Definition"/>
              <w:spacing w:after="0" w:line="360" w:lineRule="auto"/>
              <w:ind w:left="0"/>
              <w:jc w:val="both"/>
              <w:rPr>
                <w:rFonts w:cstheme="minorHAnsi"/>
                <w:sz w:val="24"/>
                <w:szCs w:val="24"/>
              </w:rPr>
            </w:pPr>
            <w:r w:rsidRPr="00FE76DA">
              <w:rPr>
                <w:sz w:val="24"/>
                <w:szCs w:val="24"/>
              </w:rPr>
              <w:t>means interest at the base rate of Lloyds</w:t>
            </w:r>
            <w:r w:rsidRPr="004D4AE5">
              <w:rPr>
                <w:sz w:val="24"/>
                <w:szCs w:val="24"/>
              </w:rPr>
              <w:t xml:space="preserve"> Bank PLC plus 4%</w:t>
            </w:r>
          </w:p>
        </w:tc>
      </w:tr>
      <w:tr w:rsidR="00970D78" w14:paraId="5D8ACBC1" w14:textId="77777777" w:rsidTr="00884875">
        <w:tc>
          <w:tcPr>
            <w:tcW w:w="4116" w:type="dxa"/>
          </w:tcPr>
          <w:p w14:paraId="41D8146A" w14:textId="6A9611DC" w:rsidR="00970D78" w:rsidRPr="00884875" w:rsidRDefault="00970D78" w:rsidP="00970D78">
            <w:pPr>
              <w:pStyle w:val="Level2Number"/>
              <w:numPr>
                <w:ilvl w:val="0"/>
                <w:numId w:val="0"/>
              </w:numPr>
              <w:spacing w:after="0" w:line="360" w:lineRule="auto"/>
              <w:jc w:val="both"/>
              <w:rPr>
                <w:rStyle w:val="DefinitionTerm"/>
                <w:rFonts w:cstheme="minorHAnsi"/>
                <w:b w:val="0"/>
                <w:bCs w:val="0"/>
                <w:sz w:val="24"/>
                <w:szCs w:val="24"/>
              </w:rPr>
            </w:pPr>
            <w:r w:rsidRPr="00884875">
              <w:rPr>
                <w:rStyle w:val="DefinitionTerm"/>
                <w:rFonts w:cstheme="minorHAnsi"/>
                <w:b w:val="0"/>
                <w:bCs w:val="0"/>
                <w:sz w:val="24"/>
                <w:szCs w:val="24"/>
              </w:rPr>
              <w:t>“Plan 1”</w:t>
            </w:r>
          </w:p>
        </w:tc>
        <w:tc>
          <w:tcPr>
            <w:tcW w:w="4180" w:type="dxa"/>
          </w:tcPr>
          <w:p w14:paraId="1993FE2D" w14:textId="51A27254" w:rsidR="00970D78" w:rsidRPr="004E3414" w:rsidRDefault="00970D78" w:rsidP="00970D78">
            <w:pPr>
              <w:pStyle w:val="Definition"/>
              <w:spacing w:after="0" w:line="360" w:lineRule="auto"/>
              <w:ind w:left="0"/>
              <w:jc w:val="both"/>
              <w:rPr>
                <w:rFonts w:cstheme="minorHAnsi"/>
                <w:sz w:val="24"/>
                <w:szCs w:val="24"/>
              </w:rPr>
            </w:pPr>
            <w:r w:rsidRPr="004E3414">
              <w:rPr>
                <w:rFonts w:cstheme="minorHAnsi"/>
                <w:sz w:val="24"/>
                <w:szCs w:val="24"/>
              </w:rPr>
              <w:t xml:space="preserve">means the site location plan with drawing number </w:t>
            </w:r>
            <w:r w:rsidRPr="00563E86">
              <w:rPr>
                <w:rFonts w:cstheme="minorHAnsi"/>
                <w:sz w:val="24"/>
                <w:szCs w:val="24"/>
              </w:rPr>
              <w:t>817-14_FP_LP01 Rev A</w:t>
            </w:r>
            <w:r w:rsidRPr="004E3414">
              <w:rPr>
                <w:rFonts w:cstheme="minorHAnsi"/>
                <w:sz w:val="24"/>
                <w:szCs w:val="24"/>
              </w:rPr>
              <w:t xml:space="preserve"> appended to this Deed at Schedule 1</w:t>
            </w:r>
          </w:p>
        </w:tc>
      </w:tr>
      <w:tr w:rsidR="00970D78" w14:paraId="510ECB66" w14:textId="77777777" w:rsidTr="00884875">
        <w:tc>
          <w:tcPr>
            <w:tcW w:w="4116" w:type="dxa"/>
          </w:tcPr>
          <w:p w14:paraId="46D3E07D" w14:textId="15B6A491" w:rsidR="00970D78" w:rsidRPr="00884875" w:rsidRDefault="00970D78" w:rsidP="00970D78">
            <w:pPr>
              <w:pStyle w:val="Level2Number"/>
              <w:numPr>
                <w:ilvl w:val="0"/>
                <w:numId w:val="0"/>
              </w:numPr>
              <w:spacing w:after="0" w:line="360" w:lineRule="auto"/>
              <w:jc w:val="both"/>
              <w:rPr>
                <w:rStyle w:val="DefinitionTerm"/>
                <w:rFonts w:cstheme="minorHAnsi"/>
                <w:b w:val="0"/>
                <w:bCs w:val="0"/>
                <w:sz w:val="24"/>
                <w:szCs w:val="24"/>
              </w:rPr>
            </w:pPr>
            <w:r w:rsidRPr="00884875">
              <w:rPr>
                <w:rStyle w:val="DefinitionTerm"/>
                <w:rFonts w:cstheme="minorHAnsi"/>
                <w:b w:val="0"/>
                <w:bCs w:val="0"/>
                <w:sz w:val="24"/>
                <w:szCs w:val="24"/>
              </w:rPr>
              <w:t>“Planning Permission”</w:t>
            </w:r>
          </w:p>
        </w:tc>
        <w:tc>
          <w:tcPr>
            <w:tcW w:w="4180" w:type="dxa"/>
          </w:tcPr>
          <w:p w14:paraId="495806EF" w14:textId="6F1AB2B0" w:rsidR="00970D78" w:rsidRPr="004E3414" w:rsidRDefault="00970D78" w:rsidP="00970D78">
            <w:pPr>
              <w:pStyle w:val="Definition"/>
              <w:spacing w:after="0" w:line="360" w:lineRule="auto"/>
              <w:ind w:left="0"/>
              <w:jc w:val="both"/>
              <w:rPr>
                <w:rFonts w:cstheme="minorHAnsi"/>
                <w:sz w:val="24"/>
                <w:szCs w:val="24"/>
              </w:rPr>
            </w:pPr>
            <w:r>
              <w:rPr>
                <w:sz w:val="24"/>
                <w:szCs w:val="24"/>
              </w:rPr>
              <w:t>means the planning permission to be granted by the Council for the Development pursuant to the Application which is subject to this Deed and attached in draft hereto at Schedule 2 or such other planning permissions for the Development granted pursuant to section 73 or 96A of the Act</w:t>
            </w:r>
          </w:p>
        </w:tc>
      </w:tr>
      <w:tr w:rsidR="00970D78" w14:paraId="05771CE3" w14:textId="77777777" w:rsidTr="00884875">
        <w:tc>
          <w:tcPr>
            <w:tcW w:w="4116" w:type="dxa"/>
          </w:tcPr>
          <w:p w14:paraId="5FD973B5" w14:textId="3B515139" w:rsidR="00970D78" w:rsidRPr="00884875" w:rsidRDefault="00970D78" w:rsidP="00970D78">
            <w:pPr>
              <w:pStyle w:val="Level2Number"/>
              <w:numPr>
                <w:ilvl w:val="0"/>
                <w:numId w:val="0"/>
              </w:numPr>
              <w:spacing w:after="0" w:line="360" w:lineRule="auto"/>
              <w:jc w:val="both"/>
              <w:rPr>
                <w:rFonts w:cstheme="minorHAnsi"/>
                <w:sz w:val="24"/>
                <w:szCs w:val="24"/>
              </w:rPr>
            </w:pPr>
            <w:r>
              <w:rPr>
                <w:rFonts w:cstheme="minorHAnsi"/>
                <w:sz w:val="24"/>
                <w:szCs w:val="24"/>
              </w:rPr>
              <w:t>“Section 106 Monitoring Fee”</w:t>
            </w:r>
          </w:p>
        </w:tc>
        <w:tc>
          <w:tcPr>
            <w:tcW w:w="4180" w:type="dxa"/>
          </w:tcPr>
          <w:p w14:paraId="3438E35C" w14:textId="1020300B" w:rsidR="00970D78" w:rsidRPr="004E3414" w:rsidRDefault="00970D78" w:rsidP="00970D78">
            <w:pPr>
              <w:pStyle w:val="Definition"/>
              <w:spacing w:after="0" w:line="360" w:lineRule="auto"/>
              <w:ind w:left="0"/>
              <w:jc w:val="both"/>
              <w:rPr>
                <w:rFonts w:cstheme="minorHAnsi"/>
                <w:sz w:val="24"/>
                <w:szCs w:val="24"/>
              </w:rPr>
            </w:pPr>
            <w:r>
              <w:rPr>
                <w:sz w:val="24"/>
                <w:szCs w:val="24"/>
              </w:rPr>
              <w:t>means the sum of four hundred and forty pounds (£440) towards the Council’s costs of monitoring the obligations in this Deed</w:t>
            </w:r>
          </w:p>
        </w:tc>
      </w:tr>
      <w:tr w:rsidR="00970D78" w14:paraId="40C3848A" w14:textId="77777777" w:rsidTr="00170F0E">
        <w:trPr>
          <w:trHeight w:val="454"/>
        </w:trPr>
        <w:tc>
          <w:tcPr>
            <w:tcW w:w="4116" w:type="dxa"/>
          </w:tcPr>
          <w:p w14:paraId="38075304" w14:textId="5AB1676B" w:rsidR="00970D78" w:rsidRPr="00884875" w:rsidRDefault="00970D78" w:rsidP="00970D78">
            <w:pPr>
              <w:pStyle w:val="Level2Number"/>
              <w:numPr>
                <w:ilvl w:val="0"/>
                <w:numId w:val="0"/>
              </w:numPr>
              <w:spacing w:after="0" w:line="360" w:lineRule="auto"/>
              <w:jc w:val="both"/>
              <w:rPr>
                <w:rStyle w:val="DefinitionTerm"/>
                <w:rFonts w:cstheme="minorHAnsi"/>
                <w:b w:val="0"/>
                <w:bCs w:val="0"/>
                <w:sz w:val="24"/>
                <w:szCs w:val="24"/>
              </w:rPr>
            </w:pPr>
            <w:r w:rsidRPr="00884875">
              <w:rPr>
                <w:rFonts w:cstheme="minorHAnsi"/>
                <w:sz w:val="24"/>
                <w:szCs w:val="24"/>
              </w:rPr>
              <w:t>“Site”</w:t>
            </w:r>
          </w:p>
        </w:tc>
        <w:tc>
          <w:tcPr>
            <w:tcW w:w="4180" w:type="dxa"/>
          </w:tcPr>
          <w:p w14:paraId="0C089833" w14:textId="18092E77" w:rsidR="00970D78" w:rsidRPr="004E3414" w:rsidRDefault="00970D78" w:rsidP="00970D78">
            <w:pPr>
              <w:pStyle w:val="Definition"/>
              <w:spacing w:after="0" w:line="360" w:lineRule="auto"/>
              <w:ind w:left="0"/>
              <w:jc w:val="both"/>
              <w:rPr>
                <w:rFonts w:cstheme="minorHAnsi"/>
                <w:sz w:val="24"/>
                <w:szCs w:val="24"/>
              </w:rPr>
            </w:pPr>
            <w:r w:rsidRPr="004E3414">
              <w:rPr>
                <w:rFonts w:cstheme="minorHAnsi"/>
                <w:sz w:val="24"/>
                <w:szCs w:val="24"/>
              </w:rPr>
              <w:t>means the land edged red on Plan 1</w:t>
            </w:r>
          </w:p>
        </w:tc>
      </w:tr>
      <w:bookmarkEnd w:id="24"/>
    </w:tbl>
    <w:p w14:paraId="1E46D0DE" w14:textId="6022E667" w:rsidR="00F6343C" w:rsidRPr="004E3414" w:rsidRDefault="00F6343C" w:rsidP="00170F0E">
      <w:pPr>
        <w:pStyle w:val="Definition"/>
        <w:numPr>
          <w:ilvl w:val="0"/>
          <w:numId w:val="0"/>
        </w:numPr>
        <w:spacing w:after="0" w:line="360" w:lineRule="auto"/>
        <w:ind w:left="720"/>
        <w:jc w:val="both"/>
        <w:rPr>
          <w:rFonts w:cstheme="minorHAnsi"/>
          <w:b/>
          <w:sz w:val="24"/>
          <w:szCs w:val="24"/>
        </w:rPr>
      </w:pPr>
    </w:p>
    <w:bookmarkEnd w:id="25"/>
    <w:p w14:paraId="4C70626A" w14:textId="47D1C73D"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Clause headings shall not affect the interpretation of this Deed.</w:t>
      </w:r>
    </w:p>
    <w:p w14:paraId="0E7C5573"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A </w:t>
      </w:r>
      <w:r w:rsidRPr="004E3414">
        <w:rPr>
          <w:rFonts w:cstheme="minorHAnsi"/>
          <w:b/>
          <w:sz w:val="24"/>
          <w:szCs w:val="24"/>
        </w:rPr>
        <w:t xml:space="preserve">person </w:t>
      </w:r>
      <w:r w:rsidRPr="004E3414">
        <w:rPr>
          <w:rFonts w:cstheme="minorHAnsi"/>
          <w:sz w:val="24"/>
          <w:szCs w:val="24"/>
        </w:rPr>
        <w:t>includes a natural person, corporate or unincorporated body (</w:t>
      </w:r>
      <w:proofErr w:type="gramStart"/>
      <w:r w:rsidRPr="004E3414">
        <w:rPr>
          <w:rFonts w:cstheme="minorHAnsi"/>
          <w:sz w:val="24"/>
          <w:szCs w:val="24"/>
        </w:rPr>
        <w:t>whether or not</w:t>
      </w:r>
      <w:proofErr w:type="gramEnd"/>
      <w:r w:rsidRPr="004E3414">
        <w:rPr>
          <w:rFonts w:cstheme="minorHAnsi"/>
          <w:sz w:val="24"/>
          <w:szCs w:val="24"/>
        </w:rPr>
        <w:t xml:space="preserve"> having separate legal personality).</w:t>
      </w:r>
    </w:p>
    <w:p w14:paraId="52E6E78E"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A reference to a </w:t>
      </w:r>
      <w:r w:rsidRPr="004E3414">
        <w:rPr>
          <w:rFonts w:cstheme="minorHAnsi"/>
          <w:b/>
          <w:sz w:val="24"/>
          <w:szCs w:val="24"/>
        </w:rPr>
        <w:t xml:space="preserve">company </w:t>
      </w:r>
      <w:r w:rsidRPr="004E3414">
        <w:rPr>
          <w:rFonts w:cstheme="minorHAnsi"/>
          <w:sz w:val="24"/>
          <w:szCs w:val="24"/>
        </w:rPr>
        <w:t>shall include any company, corporation or other body corporate, wherever and however incorporated or established.</w:t>
      </w:r>
    </w:p>
    <w:p w14:paraId="7F4E1710"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Unless the context otherwise requires, words in the singular shall include the plural </w:t>
      </w:r>
      <w:proofErr w:type="gramStart"/>
      <w:r w:rsidRPr="004E3414">
        <w:rPr>
          <w:rFonts w:cstheme="minorHAnsi"/>
          <w:sz w:val="24"/>
          <w:szCs w:val="24"/>
        </w:rPr>
        <w:t>and in the plural</w:t>
      </w:r>
      <w:proofErr w:type="gramEnd"/>
      <w:r w:rsidRPr="004E3414">
        <w:rPr>
          <w:rFonts w:cstheme="minorHAnsi"/>
          <w:sz w:val="24"/>
          <w:szCs w:val="24"/>
        </w:rPr>
        <w:t xml:space="preserve"> shall include the singular.</w:t>
      </w:r>
    </w:p>
    <w:p w14:paraId="71D7B0E7"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Unless the context otherwise requires, a reference to one gender shall include a reference to the other genders.</w:t>
      </w:r>
    </w:p>
    <w:p w14:paraId="7AAA83ED"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A reference to any party shall include that party's personal representatives, successors and permitted assigns and in the case of the Council the successors to its respective statutory functions.</w:t>
      </w:r>
    </w:p>
    <w:p w14:paraId="7A941E98"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lastRenderedPageBreak/>
        <w:t>Unless the context otherwise requires, a reference to a statute or statutory provision is a reference to it as amended, extended or re-enacted from time to time.</w:t>
      </w:r>
    </w:p>
    <w:p w14:paraId="1F66A508"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Unless the context otherwise requires, a reference to a statute or statutory provision shall include any subordinate legislation made from time to time under that statute or statutory provision.</w:t>
      </w:r>
    </w:p>
    <w:p w14:paraId="3FD5E877"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A reference to </w:t>
      </w:r>
      <w:r w:rsidRPr="004E3414">
        <w:rPr>
          <w:rFonts w:cstheme="minorHAnsi"/>
          <w:b/>
          <w:sz w:val="24"/>
          <w:szCs w:val="24"/>
        </w:rPr>
        <w:t xml:space="preserve">writing </w:t>
      </w:r>
      <w:r w:rsidRPr="004E3414">
        <w:rPr>
          <w:rFonts w:cstheme="minorHAnsi"/>
          <w:sz w:val="24"/>
          <w:szCs w:val="24"/>
        </w:rPr>
        <w:t xml:space="preserve">or </w:t>
      </w:r>
      <w:r w:rsidRPr="004E3414">
        <w:rPr>
          <w:rFonts w:cstheme="minorHAnsi"/>
          <w:b/>
          <w:sz w:val="24"/>
          <w:szCs w:val="24"/>
        </w:rPr>
        <w:t xml:space="preserve">written </w:t>
      </w:r>
      <w:r w:rsidRPr="004E3414">
        <w:rPr>
          <w:rFonts w:cstheme="minorHAnsi"/>
          <w:sz w:val="24"/>
          <w:szCs w:val="24"/>
        </w:rPr>
        <w:t>excludes faxes and e-mail.</w:t>
      </w:r>
    </w:p>
    <w:p w14:paraId="0C43FECA"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A reference to </w:t>
      </w:r>
      <w:r w:rsidRPr="004E3414">
        <w:rPr>
          <w:rFonts w:cstheme="minorHAnsi"/>
          <w:b/>
          <w:sz w:val="24"/>
          <w:szCs w:val="24"/>
        </w:rPr>
        <w:t xml:space="preserve">this Deed </w:t>
      </w:r>
      <w:r w:rsidRPr="004E3414">
        <w:rPr>
          <w:rFonts w:cstheme="minorHAnsi"/>
          <w:sz w:val="24"/>
          <w:szCs w:val="24"/>
        </w:rPr>
        <w:t>or to any other deed or document referred to in this Deed is a reference to this Deed or such other deed or document as varied or novated (in each case, other than in breach of the provisions of this deed) from time to time.</w:t>
      </w:r>
    </w:p>
    <w:p w14:paraId="279251E4"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References to Clauses and Schedules are to the Clauses and Schedules of this Deed.</w:t>
      </w:r>
    </w:p>
    <w:p w14:paraId="335C6EBF"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An obligation on a party not to do something includes an obligation not to allow that thing to be done.</w:t>
      </w:r>
    </w:p>
    <w:p w14:paraId="7C1163D5"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Any words following the terms </w:t>
      </w:r>
      <w:r w:rsidRPr="004E3414">
        <w:rPr>
          <w:rFonts w:cstheme="minorHAnsi"/>
          <w:b/>
          <w:sz w:val="24"/>
          <w:szCs w:val="24"/>
        </w:rPr>
        <w:t>including, include</w:t>
      </w:r>
      <w:proofErr w:type="gramStart"/>
      <w:r w:rsidRPr="004E3414">
        <w:rPr>
          <w:rFonts w:cstheme="minorHAnsi"/>
          <w:b/>
          <w:sz w:val="24"/>
          <w:szCs w:val="24"/>
        </w:rPr>
        <w:t>, in particular, for</w:t>
      </w:r>
      <w:proofErr w:type="gramEnd"/>
      <w:r w:rsidRPr="004E3414">
        <w:rPr>
          <w:rFonts w:cstheme="minorHAnsi"/>
          <w:b/>
          <w:sz w:val="24"/>
          <w:szCs w:val="24"/>
        </w:rPr>
        <w:t xml:space="preserve"> example </w:t>
      </w:r>
      <w:r w:rsidRPr="004E3414">
        <w:rPr>
          <w:rFonts w:cstheme="minorHAnsi"/>
          <w:sz w:val="24"/>
          <w:szCs w:val="24"/>
        </w:rPr>
        <w:t>or any similar expression shall be construed as illustrative and shall not limit the sense of the words, description, definition, phrase or term preceding those terms.</w:t>
      </w:r>
    </w:p>
    <w:p w14:paraId="422FE966"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Where an obligation falls to be performed by more than one person, the obligation can be enforced against every person so bound jointly and against each of them individually.</w:t>
      </w:r>
    </w:p>
    <w:p w14:paraId="4319D42F" w14:textId="77777777" w:rsidR="00F6343C" w:rsidRDefault="00F6343C" w:rsidP="00170F0E">
      <w:pPr>
        <w:pStyle w:val="Level2Number"/>
        <w:spacing w:after="0" w:line="360" w:lineRule="auto"/>
        <w:jc w:val="both"/>
        <w:rPr>
          <w:rFonts w:cstheme="minorHAnsi"/>
          <w:sz w:val="24"/>
          <w:szCs w:val="24"/>
        </w:rPr>
      </w:pPr>
      <w:r w:rsidRPr="004E3414">
        <w:rPr>
          <w:rFonts w:cstheme="minorHAnsi"/>
          <w:sz w:val="24"/>
          <w:szCs w:val="24"/>
        </w:rPr>
        <w:t>This deed shall not be enforceable against statutory undertakers or tenants of individual commercial units.</w:t>
      </w:r>
    </w:p>
    <w:p w14:paraId="1816AA9C"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50EDD8A7" w14:textId="01D332D7" w:rsidR="00F6343C" w:rsidRPr="004E3414" w:rsidRDefault="00095326" w:rsidP="00170F0E">
      <w:pPr>
        <w:pStyle w:val="Level1Heading"/>
        <w:spacing w:after="0" w:line="360" w:lineRule="auto"/>
        <w:jc w:val="both"/>
        <w:rPr>
          <w:rFonts w:cstheme="minorHAnsi"/>
          <w:sz w:val="24"/>
        </w:rPr>
      </w:pPr>
      <w:bookmarkStart w:id="28" w:name="_Toc191645215"/>
      <w:r w:rsidRPr="004E3414">
        <w:rPr>
          <w:rFonts w:cstheme="minorHAnsi"/>
          <w:sz w:val="24"/>
        </w:rPr>
        <w:t>LEGAL BASIS</w:t>
      </w:r>
      <w:bookmarkEnd w:id="28"/>
    </w:p>
    <w:p w14:paraId="34FA024C" w14:textId="260AA97D" w:rsidR="00440979" w:rsidRPr="004E3414" w:rsidRDefault="00440979" w:rsidP="00170F0E">
      <w:pPr>
        <w:pStyle w:val="Level2Number"/>
        <w:spacing w:after="0" w:line="360" w:lineRule="auto"/>
        <w:jc w:val="both"/>
        <w:rPr>
          <w:rFonts w:cstheme="minorHAnsi"/>
          <w:sz w:val="24"/>
          <w:szCs w:val="24"/>
        </w:rPr>
      </w:pPr>
      <w:r w:rsidRPr="004E3414">
        <w:rPr>
          <w:rFonts w:cstheme="minorHAnsi"/>
          <w:sz w:val="24"/>
          <w:szCs w:val="24"/>
        </w:rPr>
        <w:t>This Deed is made under Section 106 of the Act, Section 111 of the Local Government Act 1972 and Section 1 of the Localism Act 2011 with intent that it creates planning obligations binding the Owner's interest in the Site.</w:t>
      </w:r>
    </w:p>
    <w:p w14:paraId="4F2F0CAA" w14:textId="77777777" w:rsidR="00F6343C"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No person shall be liable for any breach of any provisions of this Deed after it shall have parted with its entire interest in the Site or the part of the Site in relation to which the breach relates but without prejudice to its liability for any subsisting breach arising prior to parting with such interest and for the purposes of this clause a person parts with an interest in the Site notwithstanding the </w:t>
      </w:r>
      <w:r w:rsidRPr="004E3414">
        <w:rPr>
          <w:rFonts w:cstheme="minorHAnsi"/>
          <w:sz w:val="24"/>
          <w:szCs w:val="24"/>
        </w:rPr>
        <w:lastRenderedPageBreak/>
        <w:t xml:space="preserve">retention of easements or the benefit of covenants, restrictions or reservations which shall not constitute an interest for the purposes of this clause. </w:t>
      </w:r>
    </w:p>
    <w:p w14:paraId="4FF72482"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5B05B717" w14:textId="318A66E0" w:rsidR="00F6343C" w:rsidRPr="004E3414" w:rsidRDefault="00095326" w:rsidP="00170F0E">
      <w:pPr>
        <w:pStyle w:val="Level1Heading"/>
        <w:spacing w:after="0" w:line="360" w:lineRule="auto"/>
        <w:jc w:val="both"/>
        <w:rPr>
          <w:rFonts w:cstheme="minorHAnsi"/>
          <w:sz w:val="24"/>
        </w:rPr>
      </w:pPr>
      <w:bookmarkStart w:id="29" w:name="_Toc161325731"/>
      <w:bookmarkStart w:id="30" w:name="_Toc163731150"/>
      <w:bookmarkStart w:id="31" w:name="_Toc191645216"/>
      <w:r w:rsidRPr="004E3414">
        <w:rPr>
          <w:rFonts w:cstheme="minorHAnsi"/>
          <w:sz w:val="24"/>
        </w:rPr>
        <w:t>CONDITIONALITY</w:t>
      </w:r>
      <w:bookmarkEnd w:id="29"/>
      <w:bookmarkEnd w:id="30"/>
      <w:bookmarkEnd w:id="31"/>
    </w:p>
    <w:p w14:paraId="054DC553" w14:textId="30481E1F"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 xml:space="preserve">Subject to Clauses </w:t>
      </w:r>
      <w:r w:rsidRPr="004E3414">
        <w:rPr>
          <w:rFonts w:cstheme="minorHAnsi"/>
          <w:sz w:val="24"/>
          <w:szCs w:val="24"/>
        </w:rPr>
        <w:fldChar w:fldCharType="begin"/>
      </w:r>
      <w:r w:rsidRPr="004E3414">
        <w:rPr>
          <w:rFonts w:cstheme="minorHAnsi"/>
          <w:sz w:val="24"/>
          <w:szCs w:val="24"/>
        </w:rPr>
        <w:instrText xml:space="preserve"> REF _Ref163718589 \n \h </w:instrText>
      </w:r>
      <w:r w:rsidR="002D767D" w:rsidRPr="004E3414">
        <w:rPr>
          <w:rFonts w:cstheme="minorHAnsi"/>
          <w:sz w:val="24"/>
          <w:szCs w:val="24"/>
        </w:rPr>
        <w:instrText xml:space="preserve"> \* MERGEFORMAT </w:instrText>
      </w:r>
      <w:r w:rsidRPr="004E3414">
        <w:rPr>
          <w:rFonts w:cstheme="minorHAnsi"/>
          <w:sz w:val="24"/>
          <w:szCs w:val="24"/>
        </w:rPr>
      </w:r>
      <w:r w:rsidRPr="004E3414">
        <w:rPr>
          <w:rFonts w:cstheme="minorHAnsi"/>
          <w:sz w:val="24"/>
          <w:szCs w:val="24"/>
        </w:rPr>
        <w:fldChar w:fldCharType="separate"/>
      </w:r>
      <w:r w:rsidR="00C17DE1" w:rsidRPr="004E3414">
        <w:rPr>
          <w:rFonts w:cstheme="minorHAnsi"/>
          <w:sz w:val="24"/>
          <w:szCs w:val="24"/>
        </w:rPr>
        <w:t>3.2</w:t>
      </w:r>
      <w:r w:rsidRPr="004E3414">
        <w:rPr>
          <w:rFonts w:cstheme="minorHAnsi"/>
          <w:sz w:val="24"/>
          <w:szCs w:val="24"/>
        </w:rPr>
        <w:fldChar w:fldCharType="end"/>
      </w:r>
      <w:r w:rsidRPr="004E3414">
        <w:rPr>
          <w:rFonts w:cstheme="minorHAnsi"/>
          <w:sz w:val="24"/>
          <w:szCs w:val="24"/>
        </w:rPr>
        <w:t xml:space="preserve"> and </w:t>
      </w:r>
      <w:r w:rsidRPr="004E3414">
        <w:rPr>
          <w:rFonts w:cstheme="minorHAnsi"/>
          <w:sz w:val="24"/>
          <w:szCs w:val="24"/>
        </w:rPr>
        <w:fldChar w:fldCharType="begin"/>
      </w:r>
      <w:r w:rsidRPr="004E3414">
        <w:rPr>
          <w:rFonts w:cstheme="minorHAnsi"/>
          <w:sz w:val="24"/>
          <w:szCs w:val="24"/>
        </w:rPr>
        <w:instrText xml:space="preserve"> REF _Ref163718594 \n \h </w:instrText>
      </w:r>
      <w:r w:rsidR="002D767D" w:rsidRPr="004E3414">
        <w:rPr>
          <w:rFonts w:cstheme="minorHAnsi"/>
          <w:sz w:val="24"/>
          <w:szCs w:val="24"/>
        </w:rPr>
        <w:instrText xml:space="preserve"> \* MERGEFORMAT </w:instrText>
      </w:r>
      <w:r w:rsidRPr="004E3414">
        <w:rPr>
          <w:rFonts w:cstheme="minorHAnsi"/>
          <w:sz w:val="24"/>
          <w:szCs w:val="24"/>
        </w:rPr>
      </w:r>
      <w:r w:rsidRPr="004E3414">
        <w:rPr>
          <w:rFonts w:cstheme="minorHAnsi"/>
          <w:sz w:val="24"/>
          <w:szCs w:val="24"/>
        </w:rPr>
        <w:fldChar w:fldCharType="separate"/>
      </w:r>
      <w:r w:rsidR="00C17DE1" w:rsidRPr="004E3414">
        <w:rPr>
          <w:rFonts w:cstheme="minorHAnsi"/>
          <w:sz w:val="24"/>
          <w:szCs w:val="24"/>
        </w:rPr>
        <w:t>3.3</w:t>
      </w:r>
      <w:r w:rsidRPr="004E3414">
        <w:rPr>
          <w:rFonts w:cstheme="minorHAnsi"/>
          <w:sz w:val="24"/>
          <w:szCs w:val="24"/>
        </w:rPr>
        <w:fldChar w:fldCharType="end"/>
      </w:r>
      <w:r w:rsidRPr="004E3414">
        <w:rPr>
          <w:rFonts w:cstheme="minorHAnsi"/>
          <w:sz w:val="24"/>
          <w:szCs w:val="24"/>
        </w:rPr>
        <w:t>, this Deed is effective on the date hereof.</w:t>
      </w:r>
    </w:p>
    <w:p w14:paraId="1397BE12" w14:textId="5793D143" w:rsidR="00F6343C" w:rsidRPr="004E3414" w:rsidRDefault="00F6343C" w:rsidP="00170F0E">
      <w:pPr>
        <w:pStyle w:val="Level2Number"/>
        <w:spacing w:after="0" w:line="360" w:lineRule="auto"/>
        <w:jc w:val="both"/>
        <w:rPr>
          <w:rFonts w:cstheme="minorHAnsi"/>
          <w:sz w:val="24"/>
          <w:szCs w:val="24"/>
        </w:rPr>
      </w:pPr>
      <w:bookmarkStart w:id="32" w:name="_Ref163718589"/>
      <w:bookmarkStart w:id="33" w:name="_Ref163718419"/>
      <w:r w:rsidRPr="004E3414">
        <w:rPr>
          <w:rFonts w:cstheme="minorHAnsi"/>
          <w:sz w:val="24"/>
          <w:szCs w:val="24"/>
        </w:rPr>
        <w:t xml:space="preserve">Clause </w:t>
      </w:r>
      <w:r w:rsidR="00070F94" w:rsidRPr="004E3414">
        <w:rPr>
          <w:rFonts w:cstheme="minorHAnsi"/>
          <w:sz w:val="24"/>
          <w:szCs w:val="24"/>
        </w:rPr>
        <w:fldChar w:fldCharType="begin"/>
      </w:r>
      <w:r w:rsidR="00070F94" w:rsidRPr="004E3414">
        <w:rPr>
          <w:rFonts w:cstheme="minorHAnsi"/>
          <w:sz w:val="24"/>
          <w:szCs w:val="24"/>
        </w:rPr>
        <w:instrText xml:space="preserve"> REF _Ref163718503 \r \h </w:instrText>
      </w:r>
      <w:r w:rsidR="004E3414" w:rsidRPr="004E3414">
        <w:rPr>
          <w:rFonts w:cstheme="minorHAnsi"/>
          <w:sz w:val="24"/>
          <w:szCs w:val="24"/>
        </w:rPr>
        <w:instrText xml:space="preserve"> \* MERGEFORMAT </w:instrText>
      </w:r>
      <w:r w:rsidR="00070F94" w:rsidRPr="004E3414">
        <w:rPr>
          <w:rFonts w:cstheme="minorHAnsi"/>
          <w:sz w:val="24"/>
          <w:szCs w:val="24"/>
        </w:rPr>
      </w:r>
      <w:r w:rsidR="00070F94" w:rsidRPr="004E3414">
        <w:rPr>
          <w:rFonts w:cstheme="minorHAnsi"/>
          <w:sz w:val="24"/>
          <w:szCs w:val="24"/>
        </w:rPr>
        <w:fldChar w:fldCharType="separate"/>
      </w:r>
      <w:r w:rsidR="00C17DE1" w:rsidRPr="004E3414">
        <w:rPr>
          <w:rFonts w:cstheme="minorHAnsi"/>
          <w:sz w:val="24"/>
          <w:szCs w:val="24"/>
        </w:rPr>
        <w:t>4</w:t>
      </w:r>
      <w:r w:rsidR="00070F94" w:rsidRPr="004E3414">
        <w:rPr>
          <w:rFonts w:cstheme="minorHAnsi"/>
          <w:sz w:val="24"/>
          <w:szCs w:val="24"/>
        </w:rPr>
        <w:fldChar w:fldCharType="end"/>
      </w:r>
      <w:r w:rsidR="00070F94" w:rsidRPr="004E3414">
        <w:rPr>
          <w:rFonts w:cstheme="minorHAnsi"/>
          <w:sz w:val="24"/>
          <w:szCs w:val="24"/>
        </w:rPr>
        <w:t xml:space="preserve"> </w:t>
      </w:r>
      <w:r w:rsidRPr="004E3414">
        <w:rPr>
          <w:rFonts w:cstheme="minorHAnsi"/>
          <w:sz w:val="24"/>
          <w:szCs w:val="24"/>
        </w:rPr>
        <w:t>is effective from the date on which the Planning Permission is granted.</w:t>
      </w:r>
      <w:bookmarkEnd w:id="32"/>
      <w:r w:rsidRPr="004E3414">
        <w:rPr>
          <w:rFonts w:cstheme="minorHAnsi"/>
          <w:sz w:val="24"/>
          <w:szCs w:val="24"/>
        </w:rPr>
        <w:t xml:space="preserve">  </w:t>
      </w:r>
    </w:p>
    <w:p w14:paraId="68135A81" w14:textId="01EF98BA" w:rsidR="00F6343C" w:rsidRPr="00D602A6" w:rsidRDefault="00F6343C" w:rsidP="00170F0E">
      <w:pPr>
        <w:pStyle w:val="Level2Number"/>
        <w:spacing w:after="0" w:line="360" w:lineRule="auto"/>
        <w:jc w:val="both"/>
        <w:rPr>
          <w:rFonts w:cstheme="minorHAnsi"/>
          <w:sz w:val="24"/>
          <w:szCs w:val="24"/>
        </w:rPr>
      </w:pPr>
      <w:bookmarkStart w:id="34" w:name="_Ref163718594"/>
      <w:bookmarkEnd w:id="33"/>
      <w:commentRangeStart w:id="35"/>
      <w:r w:rsidRPr="004E3414">
        <w:rPr>
          <w:rFonts w:eastAsia="Times New Roman" w:cstheme="minorHAnsi"/>
          <w:sz w:val="24"/>
          <w:szCs w:val="24"/>
        </w:rPr>
        <w:t>This</w:t>
      </w:r>
      <w:commentRangeEnd w:id="35"/>
      <w:r w:rsidR="00BA1876">
        <w:rPr>
          <w:rStyle w:val="CommentReference"/>
        </w:rPr>
        <w:commentReference w:id="35"/>
      </w:r>
      <w:r w:rsidRPr="004E3414">
        <w:rPr>
          <w:rFonts w:eastAsia="Times New Roman" w:cstheme="minorHAnsi"/>
          <w:sz w:val="24"/>
          <w:szCs w:val="24"/>
        </w:rPr>
        <w:t xml:space="preserve"> Deed shall cease to have effect (insofar only as it has not already been complied with) </w:t>
      </w:r>
      <w:del w:id="36" w:author="Jenny Ball" w:date="2025-07-14T20:38:00Z">
        <w:r w:rsidRPr="004E3414" w:rsidDel="00BA1876">
          <w:rPr>
            <w:rFonts w:eastAsia="Times New Roman" w:cstheme="minorHAnsi"/>
            <w:sz w:val="24"/>
            <w:szCs w:val="24"/>
          </w:rPr>
          <w:delText xml:space="preserve">or </w:delText>
        </w:r>
      </w:del>
      <w:r w:rsidRPr="004E3414">
        <w:rPr>
          <w:rFonts w:eastAsia="Times New Roman" w:cstheme="minorHAnsi"/>
          <w:sz w:val="24"/>
          <w:szCs w:val="24"/>
        </w:rPr>
        <w:t xml:space="preserve">if the Planning Permission </w:t>
      </w:r>
      <w:del w:id="37" w:author="Jenny Ball" w:date="2025-07-14T20:40:00Z">
        <w:r w:rsidRPr="004E3414" w:rsidDel="00BA1876">
          <w:rPr>
            <w:rFonts w:eastAsia="Times New Roman" w:cstheme="minorHAnsi"/>
            <w:sz w:val="24"/>
            <w:szCs w:val="24"/>
          </w:rPr>
          <w:delText xml:space="preserve">it </w:delText>
        </w:r>
      </w:del>
      <w:r w:rsidRPr="004E3414">
        <w:rPr>
          <w:rFonts w:eastAsia="Times New Roman" w:cstheme="minorHAnsi"/>
          <w:sz w:val="24"/>
          <w:szCs w:val="24"/>
        </w:rPr>
        <w:t xml:space="preserve">is </w:t>
      </w:r>
      <w:ins w:id="38" w:author="Davies, Lisa" w:date="2025-07-18T13:44:00Z">
        <w:r w:rsidR="00202B14">
          <w:rPr>
            <w:rFonts w:eastAsia="Times New Roman" w:cstheme="minorHAnsi"/>
            <w:sz w:val="24"/>
            <w:szCs w:val="24"/>
          </w:rPr>
          <w:t xml:space="preserve">quashed, revoked or otherwise withdrawn or (without the consent of the Owner) </w:t>
        </w:r>
      </w:ins>
      <w:r w:rsidRPr="004E3414">
        <w:rPr>
          <w:rFonts w:eastAsia="Times New Roman" w:cstheme="minorHAnsi"/>
          <w:sz w:val="24"/>
          <w:szCs w:val="24"/>
        </w:rPr>
        <w:t xml:space="preserve">modified by any statutory procedure or expires before the </w:t>
      </w:r>
      <w:ins w:id="39" w:author="Davies, Lisa" w:date="2025-07-18T13:45:00Z">
        <w:r w:rsidR="00296268">
          <w:rPr>
            <w:rFonts w:eastAsia="Times New Roman" w:cstheme="minorHAnsi"/>
            <w:sz w:val="24"/>
            <w:szCs w:val="24"/>
          </w:rPr>
          <w:t xml:space="preserve">Commencement of </w:t>
        </w:r>
      </w:ins>
      <w:r w:rsidRPr="004E3414">
        <w:rPr>
          <w:rFonts w:eastAsia="Times New Roman" w:cstheme="minorHAnsi"/>
          <w:sz w:val="24"/>
          <w:szCs w:val="24"/>
        </w:rPr>
        <w:t xml:space="preserve">Development </w:t>
      </w:r>
      <w:del w:id="40" w:author="Davies, Lisa" w:date="2025-07-18T13:45:00Z">
        <w:r w:rsidRPr="004E3414" w:rsidDel="00296268">
          <w:rPr>
            <w:rFonts w:eastAsia="Times New Roman" w:cstheme="minorHAnsi"/>
            <w:sz w:val="24"/>
            <w:szCs w:val="24"/>
          </w:rPr>
          <w:delText>is Commenced</w:delText>
        </w:r>
        <w:r w:rsidRPr="004E3414" w:rsidDel="00216204">
          <w:rPr>
            <w:rFonts w:eastAsia="Times New Roman" w:cstheme="minorHAnsi"/>
            <w:sz w:val="24"/>
            <w:szCs w:val="24"/>
          </w:rPr>
          <w:delText xml:space="preserve"> or is at any time revoked</w:delText>
        </w:r>
      </w:del>
      <w:ins w:id="41" w:author="Jenny Ball" w:date="2025-07-14T20:40:00Z">
        <w:r w:rsidR="00BA1876">
          <w:rPr>
            <w:rFonts w:eastAsia="Times New Roman" w:cstheme="minorHAnsi"/>
            <w:sz w:val="24"/>
            <w:szCs w:val="24"/>
          </w:rPr>
          <w:t>, in which case</w:t>
        </w:r>
      </w:ins>
      <w:r w:rsidRPr="004E3414">
        <w:rPr>
          <w:rFonts w:eastAsia="Times New Roman" w:cstheme="minorHAnsi"/>
          <w:sz w:val="24"/>
          <w:szCs w:val="24"/>
        </w:rPr>
        <w:t xml:space="preserve"> this Deed shall forthwith determine and cease to have effect but the Council will not be required to repay any monies to the Owner (to the extent that any such sums have been paid by them) which have been received and expended (or committed to be expended).</w:t>
      </w:r>
      <w:bookmarkEnd w:id="34"/>
    </w:p>
    <w:p w14:paraId="0CEFF48F"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4984044B" w14:textId="1F491ADA" w:rsidR="00F6343C" w:rsidRPr="004E3414" w:rsidRDefault="00EA662E" w:rsidP="00170F0E">
      <w:pPr>
        <w:pStyle w:val="Level1Heading"/>
        <w:spacing w:after="0" w:line="360" w:lineRule="auto"/>
        <w:jc w:val="both"/>
        <w:rPr>
          <w:rFonts w:cstheme="minorHAnsi"/>
          <w:sz w:val="24"/>
        </w:rPr>
      </w:pPr>
      <w:bookmarkStart w:id="42" w:name="_Ref163718503"/>
      <w:bookmarkStart w:id="43" w:name="_Toc163731151"/>
      <w:bookmarkStart w:id="44" w:name="_Toc191645217"/>
      <w:bookmarkStart w:id="45" w:name="_Toc161325732"/>
      <w:r w:rsidRPr="004E3414">
        <w:rPr>
          <w:rFonts w:cstheme="minorHAnsi"/>
          <w:sz w:val="24"/>
        </w:rPr>
        <w:t>THE OWNER'S COVENANTS</w:t>
      </w:r>
      <w:bookmarkEnd w:id="42"/>
      <w:bookmarkEnd w:id="43"/>
      <w:bookmarkEnd w:id="44"/>
      <w:r w:rsidRPr="004E3414">
        <w:rPr>
          <w:rFonts w:cstheme="minorHAnsi"/>
          <w:sz w:val="24"/>
        </w:rPr>
        <w:t xml:space="preserve"> </w:t>
      </w:r>
      <w:bookmarkEnd w:id="45"/>
    </w:p>
    <w:p w14:paraId="5556F583" w14:textId="180D34CE" w:rsidR="00170F0E" w:rsidRPr="00170F0E" w:rsidRDefault="00170F0E" w:rsidP="00170F0E">
      <w:pPr>
        <w:pStyle w:val="Level2Number"/>
        <w:tabs>
          <w:tab w:val="left" w:pos="854"/>
        </w:tabs>
        <w:spacing w:after="0" w:line="360" w:lineRule="auto"/>
        <w:rPr>
          <w:spacing w:val="-2"/>
          <w:sz w:val="24"/>
        </w:rPr>
      </w:pPr>
      <w:r w:rsidRPr="00170F0E">
        <w:rPr>
          <w:sz w:val="24"/>
        </w:rPr>
        <w:t>The</w:t>
      </w:r>
      <w:r w:rsidRPr="00170F0E">
        <w:rPr>
          <w:spacing w:val="-5"/>
          <w:sz w:val="24"/>
        </w:rPr>
        <w:t xml:space="preserve"> </w:t>
      </w:r>
      <w:r w:rsidRPr="00170F0E">
        <w:rPr>
          <w:sz w:val="24"/>
        </w:rPr>
        <w:t>Owner</w:t>
      </w:r>
      <w:r w:rsidRPr="00170F0E">
        <w:rPr>
          <w:spacing w:val="-6"/>
          <w:sz w:val="24"/>
        </w:rPr>
        <w:t xml:space="preserve"> </w:t>
      </w:r>
      <w:r w:rsidRPr="00170F0E">
        <w:rPr>
          <w:sz w:val="24"/>
        </w:rPr>
        <w:t>covenants</w:t>
      </w:r>
      <w:r w:rsidRPr="00170F0E">
        <w:rPr>
          <w:color w:val="FF0000"/>
          <w:spacing w:val="-5"/>
          <w:sz w:val="24"/>
        </w:rPr>
        <w:t xml:space="preserve"> </w:t>
      </w:r>
      <w:r w:rsidRPr="00170F0E">
        <w:rPr>
          <w:sz w:val="24"/>
        </w:rPr>
        <w:t>with</w:t>
      </w:r>
      <w:r w:rsidRPr="00170F0E">
        <w:rPr>
          <w:spacing w:val="-5"/>
          <w:sz w:val="24"/>
        </w:rPr>
        <w:t xml:space="preserve"> </w:t>
      </w:r>
      <w:r w:rsidRPr="00170F0E">
        <w:rPr>
          <w:sz w:val="24"/>
        </w:rPr>
        <w:t>the</w:t>
      </w:r>
      <w:r w:rsidRPr="00170F0E">
        <w:rPr>
          <w:spacing w:val="-4"/>
          <w:sz w:val="24"/>
        </w:rPr>
        <w:t xml:space="preserve"> </w:t>
      </w:r>
      <w:r w:rsidRPr="00170F0E">
        <w:rPr>
          <w:spacing w:val="-2"/>
          <w:sz w:val="24"/>
        </w:rPr>
        <w:t>Council as follows:</w:t>
      </w:r>
    </w:p>
    <w:p w14:paraId="04159708" w14:textId="79D74131" w:rsidR="00170F0E" w:rsidRPr="00170F0E" w:rsidRDefault="00170F0E" w:rsidP="00170F0E">
      <w:pPr>
        <w:pStyle w:val="Level1Heading"/>
        <w:numPr>
          <w:ilvl w:val="0"/>
          <w:numId w:val="0"/>
        </w:numPr>
        <w:tabs>
          <w:tab w:val="left" w:pos="1701"/>
        </w:tabs>
        <w:spacing w:after="0" w:line="360" w:lineRule="auto"/>
        <w:ind w:left="1701" w:hanging="850"/>
        <w:jc w:val="both"/>
        <w:rPr>
          <w:b w:val="0"/>
          <w:bCs w:val="0"/>
          <w:spacing w:val="-2"/>
          <w:sz w:val="24"/>
        </w:rPr>
      </w:pPr>
      <w:r w:rsidRPr="00170F0E">
        <w:rPr>
          <w:b w:val="0"/>
          <w:bCs w:val="0"/>
          <w:spacing w:val="-2"/>
          <w:sz w:val="24"/>
        </w:rPr>
        <w:t>4.1.1</w:t>
      </w:r>
      <w:r w:rsidRPr="00170F0E">
        <w:rPr>
          <w:b w:val="0"/>
          <w:bCs w:val="0"/>
          <w:spacing w:val="-2"/>
          <w:sz w:val="24"/>
        </w:rPr>
        <w:tab/>
      </w:r>
      <w:proofErr w:type="gramStart"/>
      <w:r w:rsidRPr="00170F0E">
        <w:rPr>
          <w:b w:val="0"/>
          <w:bCs w:val="0"/>
          <w:spacing w:val="-2"/>
          <w:sz w:val="24"/>
        </w:rPr>
        <w:t>so as to</w:t>
      </w:r>
      <w:proofErr w:type="gramEnd"/>
      <w:r w:rsidRPr="00170F0E">
        <w:rPr>
          <w:b w:val="0"/>
          <w:bCs w:val="0"/>
          <w:spacing w:val="-2"/>
          <w:sz w:val="24"/>
        </w:rPr>
        <w:t xml:space="preserve"> bind the Site in accordance with the provisions of this Deed into whosoever hands the same may fall to comply with the </w:t>
      </w:r>
      <w:del w:id="46" w:author="Jenny Ball" w:date="2025-07-14T20:28:00Z">
        <w:r w:rsidRPr="00170F0E" w:rsidDel="00F06B25">
          <w:rPr>
            <w:b w:val="0"/>
            <w:bCs w:val="0"/>
            <w:spacing w:val="-2"/>
            <w:sz w:val="24"/>
          </w:rPr>
          <w:delText>its</w:delText>
        </w:r>
      </w:del>
      <w:r w:rsidRPr="00170F0E">
        <w:rPr>
          <w:b w:val="0"/>
          <w:bCs w:val="0"/>
          <w:spacing w:val="-2"/>
          <w:sz w:val="24"/>
        </w:rPr>
        <w:t xml:space="preserve"> obligations as set out in </w:t>
      </w:r>
      <w:r w:rsidRPr="00170F0E">
        <w:rPr>
          <w:b w:val="0"/>
          <w:bCs w:val="0"/>
          <w:sz w:val="24"/>
        </w:rPr>
        <w:t>the</w:t>
      </w:r>
      <w:r w:rsidRPr="00170F0E">
        <w:rPr>
          <w:b w:val="0"/>
          <w:bCs w:val="0"/>
          <w:spacing w:val="-4"/>
          <w:sz w:val="24"/>
        </w:rPr>
        <w:t xml:space="preserve"> </w:t>
      </w:r>
      <w:r w:rsidRPr="00170F0E">
        <w:rPr>
          <w:b w:val="0"/>
          <w:bCs w:val="0"/>
          <w:sz w:val="24"/>
        </w:rPr>
        <w:t>Part</w:t>
      </w:r>
      <w:r w:rsidRPr="00170F0E">
        <w:rPr>
          <w:b w:val="0"/>
          <w:bCs w:val="0"/>
          <w:spacing w:val="-6"/>
          <w:sz w:val="24"/>
        </w:rPr>
        <w:t xml:space="preserve"> </w:t>
      </w:r>
      <w:r w:rsidRPr="00170F0E">
        <w:rPr>
          <w:b w:val="0"/>
          <w:bCs w:val="0"/>
          <w:sz w:val="24"/>
        </w:rPr>
        <w:t>One</w:t>
      </w:r>
      <w:r w:rsidRPr="00170F0E">
        <w:rPr>
          <w:b w:val="0"/>
          <w:bCs w:val="0"/>
          <w:spacing w:val="-5"/>
          <w:sz w:val="24"/>
        </w:rPr>
        <w:t xml:space="preserve"> </w:t>
      </w:r>
      <w:r w:rsidRPr="00170F0E">
        <w:rPr>
          <w:b w:val="0"/>
          <w:bCs w:val="0"/>
          <w:sz w:val="24"/>
        </w:rPr>
        <w:t>of</w:t>
      </w:r>
      <w:r w:rsidRPr="00170F0E">
        <w:rPr>
          <w:b w:val="0"/>
          <w:bCs w:val="0"/>
          <w:spacing w:val="-2"/>
          <w:sz w:val="24"/>
        </w:rPr>
        <w:t xml:space="preserve"> </w:t>
      </w:r>
      <w:r w:rsidRPr="00170F0E">
        <w:rPr>
          <w:b w:val="0"/>
          <w:bCs w:val="0"/>
          <w:sz w:val="24"/>
        </w:rPr>
        <w:t>the</w:t>
      </w:r>
      <w:r w:rsidRPr="00170F0E">
        <w:rPr>
          <w:b w:val="0"/>
          <w:bCs w:val="0"/>
          <w:spacing w:val="-6"/>
          <w:sz w:val="24"/>
        </w:rPr>
        <w:t xml:space="preserve"> </w:t>
      </w:r>
      <w:r w:rsidRPr="00170F0E">
        <w:rPr>
          <w:b w:val="0"/>
          <w:bCs w:val="0"/>
          <w:sz w:val="24"/>
        </w:rPr>
        <w:t>First</w:t>
      </w:r>
      <w:r w:rsidRPr="00170F0E">
        <w:rPr>
          <w:b w:val="0"/>
          <w:bCs w:val="0"/>
          <w:spacing w:val="-1"/>
          <w:sz w:val="24"/>
        </w:rPr>
        <w:t xml:space="preserve"> </w:t>
      </w:r>
      <w:r w:rsidRPr="00170F0E">
        <w:rPr>
          <w:b w:val="0"/>
          <w:bCs w:val="0"/>
          <w:spacing w:val="-2"/>
          <w:sz w:val="24"/>
        </w:rPr>
        <w:t>Schedule</w:t>
      </w:r>
    </w:p>
    <w:p w14:paraId="4B4FCBB9" w14:textId="08F1246C" w:rsidR="00170F0E" w:rsidRPr="00170F0E" w:rsidRDefault="00170F0E" w:rsidP="00170F0E">
      <w:pPr>
        <w:pStyle w:val="Level1Heading"/>
        <w:numPr>
          <w:ilvl w:val="0"/>
          <w:numId w:val="0"/>
        </w:numPr>
        <w:tabs>
          <w:tab w:val="left" w:pos="1701"/>
        </w:tabs>
        <w:spacing w:after="0" w:line="360" w:lineRule="auto"/>
        <w:ind w:left="1701" w:hanging="850"/>
        <w:jc w:val="both"/>
        <w:rPr>
          <w:b w:val="0"/>
          <w:bCs w:val="0"/>
          <w:spacing w:val="-4"/>
          <w:sz w:val="24"/>
        </w:rPr>
      </w:pPr>
      <w:r>
        <w:rPr>
          <w:b w:val="0"/>
          <w:bCs w:val="0"/>
          <w:spacing w:val="-2"/>
          <w:sz w:val="24"/>
        </w:rPr>
        <w:t>4</w:t>
      </w:r>
      <w:r w:rsidRPr="00170F0E">
        <w:rPr>
          <w:b w:val="0"/>
          <w:bCs w:val="0"/>
          <w:spacing w:val="-2"/>
          <w:sz w:val="24"/>
        </w:rPr>
        <w:t>.1.2</w:t>
      </w:r>
      <w:r w:rsidRPr="00170F0E">
        <w:rPr>
          <w:b w:val="0"/>
          <w:bCs w:val="0"/>
          <w:spacing w:val="-2"/>
          <w:sz w:val="24"/>
        </w:rPr>
        <w:tab/>
      </w:r>
      <w:r w:rsidRPr="00170F0E">
        <w:rPr>
          <w:b w:val="0"/>
          <w:bCs w:val="0"/>
          <w:sz w:val="24"/>
        </w:rPr>
        <w:t xml:space="preserve">not to encumber or otherwise deal with their interest in the </w:t>
      </w:r>
      <w:del w:id="47" w:author="Jenny Ball" w:date="2025-07-14T20:29:00Z">
        <w:r w:rsidRPr="00170F0E" w:rsidDel="00386C46">
          <w:rPr>
            <w:b w:val="0"/>
            <w:bCs w:val="0"/>
            <w:sz w:val="24"/>
          </w:rPr>
          <w:delText xml:space="preserve">Biodiversity </w:delText>
        </w:r>
        <w:commentRangeStart w:id="48"/>
        <w:r w:rsidRPr="00170F0E" w:rsidDel="00386C46">
          <w:rPr>
            <w:b w:val="0"/>
            <w:bCs w:val="0"/>
            <w:sz w:val="24"/>
          </w:rPr>
          <w:delText>Gain</w:delText>
        </w:r>
      </w:del>
      <w:commentRangeEnd w:id="48"/>
      <w:r w:rsidR="00386C46">
        <w:rPr>
          <w:rStyle w:val="CommentReference"/>
          <w:b w:val="0"/>
          <w:bCs w:val="0"/>
        </w:rPr>
        <w:commentReference w:id="48"/>
      </w:r>
      <w:del w:id="49" w:author="Jenny Ball" w:date="2025-07-14T20:29:00Z">
        <w:r w:rsidRPr="00170F0E" w:rsidDel="00386C46">
          <w:rPr>
            <w:b w:val="0"/>
            <w:bCs w:val="0"/>
            <w:sz w:val="24"/>
          </w:rPr>
          <w:delText xml:space="preserve"> </w:delText>
        </w:r>
      </w:del>
      <w:r w:rsidRPr="00170F0E">
        <w:rPr>
          <w:b w:val="0"/>
          <w:bCs w:val="0"/>
          <w:sz w:val="24"/>
        </w:rPr>
        <w:t>Site or any part or parts thereof</w:t>
      </w:r>
      <w:r w:rsidRPr="00170F0E">
        <w:rPr>
          <w:b w:val="0"/>
          <w:bCs w:val="0"/>
          <w:spacing w:val="-3"/>
          <w:sz w:val="24"/>
        </w:rPr>
        <w:t xml:space="preserve"> </w:t>
      </w:r>
      <w:r w:rsidRPr="00170F0E">
        <w:rPr>
          <w:b w:val="0"/>
          <w:bCs w:val="0"/>
          <w:sz w:val="24"/>
        </w:rPr>
        <w:t>in</w:t>
      </w:r>
      <w:r w:rsidRPr="00170F0E">
        <w:rPr>
          <w:b w:val="0"/>
          <w:bCs w:val="0"/>
          <w:spacing w:val="-5"/>
          <w:sz w:val="24"/>
        </w:rPr>
        <w:t xml:space="preserve"> </w:t>
      </w:r>
      <w:r w:rsidRPr="00170F0E">
        <w:rPr>
          <w:b w:val="0"/>
          <w:bCs w:val="0"/>
          <w:sz w:val="24"/>
        </w:rPr>
        <w:t>any</w:t>
      </w:r>
      <w:r w:rsidRPr="00170F0E">
        <w:rPr>
          <w:b w:val="0"/>
          <w:bCs w:val="0"/>
          <w:spacing w:val="-6"/>
          <w:sz w:val="24"/>
        </w:rPr>
        <w:t xml:space="preserve"> </w:t>
      </w:r>
      <w:r w:rsidRPr="00170F0E">
        <w:rPr>
          <w:b w:val="0"/>
          <w:bCs w:val="0"/>
          <w:sz w:val="24"/>
        </w:rPr>
        <w:t>manner</w:t>
      </w:r>
      <w:r w:rsidRPr="00170F0E">
        <w:rPr>
          <w:b w:val="0"/>
          <w:bCs w:val="0"/>
          <w:spacing w:val="-4"/>
          <w:sz w:val="24"/>
        </w:rPr>
        <w:t xml:space="preserve"> </w:t>
      </w:r>
      <w:r w:rsidRPr="00170F0E">
        <w:rPr>
          <w:b w:val="0"/>
          <w:bCs w:val="0"/>
          <w:sz w:val="24"/>
        </w:rPr>
        <w:t>whatsoever</w:t>
      </w:r>
      <w:r w:rsidRPr="00170F0E">
        <w:rPr>
          <w:b w:val="0"/>
          <w:bCs w:val="0"/>
          <w:spacing w:val="-4"/>
          <w:sz w:val="24"/>
        </w:rPr>
        <w:t xml:space="preserve"> </w:t>
      </w:r>
      <w:r w:rsidRPr="00170F0E">
        <w:rPr>
          <w:b w:val="0"/>
          <w:bCs w:val="0"/>
          <w:sz w:val="24"/>
        </w:rPr>
        <w:t>whereby</w:t>
      </w:r>
      <w:r w:rsidRPr="00170F0E">
        <w:rPr>
          <w:b w:val="0"/>
          <w:bCs w:val="0"/>
          <w:spacing w:val="-6"/>
          <w:sz w:val="24"/>
        </w:rPr>
        <w:t xml:space="preserve"> </w:t>
      </w:r>
      <w:r w:rsidRPr="00170F0E">
        <w:rPr>
          <w:b w:val="0"/>
          <w:bCs w:val="0"/>
          <w:sz w:val="24"/>
        </w:rPr>
        <w:t>the</w:t>
      </w:r>
      <w:r w:rsidRPr="00170F0E">
        <w:rPr>
          <w:b w:val="0"/>
          <w:bCs w:val="0"/>
          <w:spacing w:val="-5"/>
          <w:sz w:val="24"/>
        </w:rPr>
        <w:t xml:space="preserve"> </w:t>
      </w:r>
      <w:r w:rsidRPr="00170F0E">
        <w:rPr>
          <w:b w:val="0"/>
          <w:bCs w:val="0"/>
          <w:sz w:val="24"/>
        </w:rPr>
        <w:t>obligations,</w:t>
      </w:r>
      <w:r w:rsidRPr="00170F0E">
        <w:rPr>
          <w:b w:val="0"/>
          <w:bCs w:val="0"/>
          <w:spacing w:val="-2"/>
          <w:sz w:val="24"/>
        </w:rPr>
        <w:t xml:space="preserve"> </w:t>
      </w:r>
      <w:r w:rsidRPr="00170F0E">
        <w:rPr>
          <w:b w:val="0"/>
          <w:bCs w:val="0"/>
          <w:sz w:val="24"/>
        </w:rPr>
        <w:t>covenants</w:t>
      </w:r>
      <w:r w:rsidRPr="00170F0E">
        <w:rPr>
          <w:b w:val="0"/>
          <w:bCs w:val="0"/>
          <w:spacing w:val="-3"/>
          <w:sz w:val="24"/>
        </w:rPr>
        <w:t xml:space="preserve"> </w:t>
      </w:r>
      <w:r w:rsidRPr="00170F0E">
        <w:rPr>
          <w:b w:val="0"/>
          <w:bCs w:val="0"/>
          <w:sz w:val="24"/>
        </w:rPr>
        <w:t>and undertakings imposed</w:t>
      </w:r>
      <w:r w:rsidRPr="00170F0E">
        <w:rPr>
          <w:b w:val="0"/>
          <w:bCs w:val="0"/>
          <w:spacing w:val="-1"/>
          <w:sz w:val="24"/>
        </w:rPr>
        <w:t xml:space="preserve"> </w:t>
      </w:r>
      <w:r w:rsidRPr="00170F0E">
        <w:rPr>
          <w:b w:val="0"/>
          <w:bCs w:val="0"/>
          <w:sz w:val="24"/>
        </w:rPr>
        <w:t>by this Agreement are</w:t>
      </w:r>
      <w:r w:rsidRPr="00170F0E">
        <w:rPr>
          <w:b w:val="0"/>
          <w:bCs w:val="0"/>
          <w:spacing w:val="-1"/>
          <w:sz w:val="24"/>
        </w:rPr>
        <w:t xml:space="preserve"> </w:t>
      </w:r>
      <w:r w:rsidRPr="00170F0E">
        <w:rPr>
          <w:b w:val="0"/>
          <w:bCs w:val="0"/>
          <w:sz w:val="24"/>
        </w:rPr>
        <w:t>rendered impossible to</w:t>
      </w:r>
      <w:r w:rsidRPr="00170F0E">
        <w:rPr>
          <w:b w:val="0"/>
          <w:bCs w:val="0"/>
          <w:spacing w:val="-1"/>
          <w:sz w:val="24"/>
        </w:rPr>
        <w:t xml:space="preserve"> </w:t>
      </w:r>
      <w:r w:rsidRPr="00170F0E">
        <w:rPr>
          <w:b w:val="0"/>
          <w:bCs w:val="0"/>
          <w:sz w:val="24"/>
        </w:rPr>
        <w:t xml:space="preserve">carry </w:t>
      </w:r>
      <w:proofErr w:type="gramStart"/>
      <w:r w:rsidRPr="00170F0E">
        <w:rPr>
          <w:b w:val="0"/>
          <w:bCs w:val="0"/>
          <w:spacing w:val="-4"/>
          <w:sz w:val="24"/>
        </w:rPr>
        <w:t>out;</w:t>
      </w:r>
      <w:proofErr w:type="gramEnd"/>
    </w:p>
    <w:p w14:paraId="4F474C6D" w14:textId="5DC7D069" w:rsidR="00170F0E" w:rsidRPr="00170F0E" w:rsidRDefault="00170F0E" w:rsidP="00170F0E">
      <w:pPr>
        <w:pStyle w:val="Level1Heading"/>
        <w:numPr>
          <w:ilvl w:val="0"/>
          <w:numId w:val="0"/>
        </w:numPr>
        <w:tabs>
          <w:tab w:val="left" w:pos="1701"/>
        </w:tabs>
        <w:spacing w:after="0" w:line="360" w:lineRule="auto"/>
        <w:ind w:left="1701" w:hanging="850"/>
        <w:jc w:val="both"/>
        <w:rPr>
          <w:b w:val="0"/>
          <w:bCs w:val="0"/>
          <w:sz w:val="24"/>
        </w:rPr>
      </w:pPr>
      <w:r>
        <w:rPr>
          <w:b w:val="0"/>
          <w:bCs w:val="0"/>
          <w:spacing w:val="-4"/>
          <w:sz w:val="24"/>
        </w:rPr>
        <w:t>4</w:t>
      </w:r>
      <w:r w:rsidRPr="00170F0E">
        <w:rPr>
          <w:b w:val="0"/>
          <w:bCs w:val="0"/>
          <w:spacing w:val="-4"/>
          <w:sz w:val="24"/>
        </w:rPr>
        <w:t>.1.3</w:t>
      </w:r>
      <w:r w:rsidRPr="00170F0E">
        <w:rPr>
          <w:b w:val="0"/>
          <w:bCs w:val="0"/>
          <w:spacing w:val="-4"/>
          <w:sz w:val="24"/>
        </w:rPr>
        <w:tab/>
      </w:r>
      <w:r w:rsidRPr="00170F0E">
        <w:rPr>
          <w:b w:val="0"/>
          <w:bCs w:val="0"/>
          <w:sz w:val="24"/>
        </w:rPr>
        <w:t xml:space="preserve">that there are no interests (legal or equitable) required for the purposes of section 106 of the 1990 Act in the </w:t>
      </w:r>
      <w:del w:id="50" w:author="Davies, Lisa" w:date="2025-07-18T13:48:00Z">
        <w:r w:rsidRPr="00964773" w:rsidDel="00964773">
          <w:rPr>
            <w:b w:val="0"/>
            <w:bCs w:val="0"/>
            <w:sz w:val="24"/>
          </w:rPr>
          <w:delText xml:space="preserve">Biodiversity Gain </w:delText>
        </w:r>
      </w:del>
      <w:r w:rsidRPr="00964773">
        <w:rPr>
          <w:b w:val="0"/>
          <w:bCs w:val="0"/>
          <w:sz w:val="24"/>
        </w:rPr>
        <w:t>Site</w:t>
      </w:r>
      <w:r w:rsidRPr="00170F0E">
        <w:rPr>
          <w:b w:val="0"/>
          <w:bCs w:val="0"/>
          <w:sz w:val="24"/>
        </w:rPr>
        <w:t xml:space="preserve"> other than those detailed in this Deed; and </w:t>
      </w:r>
    </w:p>
    <w:p w14:paraId="7D4BD1BA" w14:textId="333A9AC1" w:rsidR="00170F0E" w:rsidRPr="00170F0E" w:rsidRDefault="00170F0E" w:rsidP="00170F0E">
      <w:pPr>
        <w:pStyle w:val="Level1Heading"/>
        <w:numPr>
          <w:ilvl w:val="0"/>
          <w:numId w:val="0"/>
        </w:numPr>
        <w:tabs>
          <w:tab w:val="left" w:pos="1701"/>
        </w:tabs>
        <w:spacing w:after="0" w:line="360" w:lineRule="auto"/>
        <w:ind w:left="1701" w:hanging="850"/>
        <w:jc w:val="both"/>
        <w:rPr>
          <w:b w:val="0"/>
          <w:bCs w:val="0"/>
          <w:sz w:val="24"/>
        </w:rPr>
      </w:pPr>
      <w:r w:rsidRPr="00170F0E">
        <w:rPr>
          <w:b w:val="0"/>
          <w:bCs w:val="0"/>
          <w:sz w:val="24"/>
        </w:rPr>
        <w:t>.1.4</w:t>
      </w:r>
      <w:r w:rsidRPr="00170F0E">
        <w:rPr>
          <w:b w:val="0"/>
          <w:bCs w:val="0"/>
          <w:sz w:val="24"/>
        </w:rPr>
        <w:tab/>
        <w:t>that no part of the</w:t>
      </w:r>
      <w:r w:rsidRPr="00170F0E">
        <w:rPr>
          <w:b w:val="0"/>
          <w:bCs w:val="0"/>
          <w:spacing w:val="40"/>
          <w:sz w:val="24"/>
        </w:rPr>
        <w:t xml:space="preserve"> </w:t>
      </w:r>
      <w:del w:id="51" w:author="Davies, Lisa" w:date="2025-07-18T13:48:00Z">
        <w:r w:rsidRPr="00964773" w:rsidDel="00964773">
          <w:rPr>
            <w:b w:val="0"/>
            <w:bCs w:val="0"/>
            <w:sz w:val="24"/>
          </w:rPr>
          <w:delText xml:space="preserve">Biodiversity Gain </w:delText>
        </w:r>
      </w:del>
      <w:r w:rsidRPr="00964773">
        <w:rPr>
          <w:b w:val="0"/>
          <w:bCs w:val="0"/>
          <w:sz w:val="24"/>
        </w:rPr>
        <w:t>Site</w:t>
      </w:r>
      <w:r w:rsidRPr="00170F0E">
        <w:rPr>
          <w:b w:val="0"/>
          <w:bCs w:val="0"/>
          <w:sz w:val="24"/>
        </w:rPr>
        <w:t xml:space="preserve"> is subject to any constraints, including</w:t>
      </w:r>
      <w:r w:rsidRPr="00170F0E">
        <w:rPr>
          <w:b w:val="0"/>
          <w:bCs w:val="0"/>
          <w:spacing w:val="80"/>
          <w:sz w:val="24"/>
        </w:rPr>
        <w:t xml:space="preserve"> </w:t>
      </w:r>
      <w:r w:rsidRPr="00170F0E">
        <w:rPr>
          <w:b w:val="0"/>
          <w:bCs w:val="0"/>
          <w:sz w:val="24"/>
        </w:rPr>
        <w:t>but</w:t>
      </w:r>
      <w:r w:rsidRPr="00170F0E">
        <w:rPr>
          <w:b w:val="0"/>
          <w:bCs w:val="0"/>
          <w:spacing w:val="79"/>
          <w:sz w:val="24"/>
        </w:rPr>
        <w:t xml:space="preserve"> </w:t>
      </w:r>
      <w:r w:rsidRPr="00170F0E">
        <w:rPr>
          <w:b w:val="0"/>
          <w:bCs w:val="0"/>
          <w:sz w:val="24"/>
        </w:rPr>
        <w:t>not</w:t>
      </w:r>
      <w:r w:rsidRPr="00170F0E">
        <w:rPr>
          <w:b w:val="0"/>
          <w:bCs w:val="0"/>
          <w:spacing w:val="77"/>
          <w:sz w:val="24"/>
        </w:rPr>
        <w:t xml:space="preserve"> </w:t>
      </w:r>
      <w:r w:rsidRPr="00170F0E">
        <w:rPr>
          <w:b w:val="0"/>
          <w:bCs w:val="0"/>
          <w:sz w:val="24"/>
        </w:rPr>
        <w:t>limited</w:t>
      </w:r>
      <w:r w:rsidRPr="00170F0E">
        <w:rPr>
          <w:b w:val="0"/>
          <w:bCs w:val="0"/>
          <w:spacing w:val="77"/>
          <w:sz w:val="24"/>
        </w:rPr>
        <w:t xml:space="preserve"> </w:t>
      </w:r>
      <w:r w:rsidRPr="00170F0E">
        <w:rPr>
          <w:b w:val="0"/>
          <w:bCs w:val="0"/>
          <w:sz w:val="24"/>
        </w:rPr>
        <w:t>to</w:t>
      </w:r>
      <w:r w:rsidRPr="00170F0E">
        <w:rPr>
          <w:b w:val="0"/>
          <w:bCs w:val="0"/>
          <w:spacing w:val="75"/>
          <w:sz w:val="24"/>
        </w:rPr>
        <w:t xml:space="preserve"> </w:t>
      </w:r>
      <w:r w:rsidRPr="00170F0E">
        <w:rPr>
          <w:b w:val="0"/>
          <w:bCs w:val="0"/>
          <w:sz w:val="24"/>
        </w:rPr>
        <w:t>restrictive</w:t>
      </w:r>
      <w:r w:rsidRPr="00170F0E">
        <w:rPr>
          <w:b w:val="0"/>
          <w:bCs w:val="0"/>
          <w:spacing w:val="75"/>
          <w:sz w:val="24"/>
        </w:rPr>
        <w:t xml:space="preserve"> </w:t>
      </w:r>
      <w:r w:rsidRPr="00170F0E">
        <w:rPr>
          <w:b w:val="0"/>
          <w:bCs w:val="0"/>
          <w:sz w:val="24"/>
        </w:rPr>
        <w:t>covenants,</w:t>
      </w:r>
      <w:r w:rsidRPr="00170F0E">
        <w:rPr>
          <w:b w:val="0"/>
          <w:bCs w:val="0"/>
          <w:spacing w:val="77"/>
          <w:sz w:val="24"/>
        </w:rPr>
        <w:t xml:space="preserve"> </w:t>
      </w:r>
      <w:r w:rsidRPr="00170F0E">
        <w:rPr>
          <w:b w:val="0"/>
          <w:bCs w:val="0"/>
          <w:sz w:val="24"/>
        </w:rPr>
        <w:t>planning</w:t>
      </w:r>
      <w:r w:rsidRPr="00170F0E">
        <w:rPr>
          <w:b w:val="0"/>
          <w:bCs w:val="0"/>
          <w:spacing w:val="75"/>
          <w:sz w:val="24"/>
        </w:rPr>
        <w:t xml:space="preserve"> </w:t>
      </w:r>
      <w:r w:rsidRPr="00170F0E">
        <w:rPr>
          <w:b w:val="0"/>
          <w:bCs w:val="0"/>
          <w:sz w:val="24"/>
        </w:rPr>
        <w:t>conditions, hydrology, flooding, archaeology and/or contamination which would be reasonably</w:t>
      </w:r>
      <w:r w:rsidRPr="00170F0E">
        <w:rPr>
          <w:b w:val="0"/>
          <w:bCs w:val="0"/>
          <w:spacing w:val="-11"/>
          <w:sz w:val="24"/>
        </w:rPr>
        <w:t xml:space="preserve"> </w:t>
      </w:r>
      <w:r w:rsidRPr="00170F0E">
        <w:rPr>
          <w:b w:val="0"/>
          <w:bCs w:val="0"/>
          <w:sz w:val="24"/>
        </w:rPr>
        <w:t>capable</w:t>
      </w:r>
      <w:r w:rsidRPr="00170F0E">
        <w:rPr>
          <w:b w:val="0"/>
          <w:bCs w:val="0"/>
          <w:spacing w:val="-11"/>
          <w:sz w:val="24"/>
        </w:rPr>
        <w:t xml:space="preserve"> </w:t>
      </w:r>
      <w:r w:rsidRPr="00170F0E">
        <w:rPr>
          <w:b w:val="0"/>
          <w:bCs w:val="0"/>
          <w:sz w:val="24"/>
        </w:rPr>
        <w:t>of</w:t>
      </w:r>
      <w:r w:rsidRPr="00170F0E">
        <w:rPr>
          <w:b w:val="0"/>
          <w:bCs w:val="0"/>
          <w:spacing w:val="-7"/>
          <w:sz w:val="24"/>
        </w:rPr>
        <w:t xml:space="preserve"> </w:t>
      </w:r>
      <w:r w:rsidRPr="00170F0E">
        <w:rPr>
          <w:b w:val="0"/>
          <w:bCs w:val="0"/>
          <w:sz w:val="24"/>
        </w:rPr>
        <w:t>affecting</w:t>
      </w:r>
      <w:r w:rsidRPr="00170F0E">
        <w:rPr>
          <w:b w:val="0"/>
          <w:bCs w:val="0"/>
          <w:spacing w:val="-9"/>
          <w:sz w:val="24"/>
        </w:rPr>
        <w:t xml:space="preserve"> </w:t>
      </w:r>
      <w:r w:rsidRPr="00170F0E">
        <w:rPr>
          <w:b w:val="0"/>
          <w:bCs w:val="0"/>
          <w:sz w:val="24"/>
        </w:rPr>
        <w:t>its</w:t>
      </w:r>
      <w:r w:rsidRPr="00170F0E">
        <w:rPr>
          <w:b w:val="0"/>
          <w:bCs w:val="0"/>
          <w:spacing w:val="-9"/>
          <w:sz w:val="24"/>
        </w:rPr>
        <w:t xml:space="preserve"> </w:t>
      </w:r>
      <w:r w:rsidRPr="00170F0E">
        <w:rPr>
          <w:b w:val="0"/>
          <w:bCs w:val="0"/>
          <w:sz w:val="24"/>
        </w:rPr>
        <w:t>suitability</w:t>
      </w:r>
      <w:r w:rsidRPr="00170F0E">
        <w:rPr>
          <w:b w:val="0"/>
          <w:bCs w:val="0"/>
          <w:spacing w:val="-9"/>
          <w:sz w:val="24"/>
        </w:rPr>
        <w:t xml:space="preserve"> </w:t>
      </w:r>
      <w:r w:rsidRPr="00170F0E">
        <w:rPr>
          <w:b w:val="0"/>
          <w:bCs w:val="0"/>
          <w:sz w:val="24"/>
        </w:rPr>
        <w:t>as</w:t>
      </w:r>
      <w:r w:rsidRPr="00170F0E">
        <w:rPr>
          <w:b w:val="0"/>
          <w:bCs w:val="0"/>
          <w:spacing w:val="-7"/>
          <w:sz w:val="24"/>
        </w:rPr>
        <w:t xml:space="preserve"> </w:t>
      </w:r>
      <w:r w:rsidRPr="00170F0E">
        <w:rPr>
          <w:b w:val="0"/>
          <w:bCs w:val="0"/>
          <w:sz w:val="24"/>
        </w:rPr>
        <w:t>a</w:t>
      </w:r>
      <w:r w:rsidRPr="00170F0E">
        <w:rPr>
          <w:b w:val="0"/>
          <w:bCs w:val="0"/>
          <w:spacing w:val="38"/>
          <w:sz w:val="24"/>
        </w:rPr>
        <w:t xml:space="preserve"> </w:t>
      </w:r>
      <w:del w:id="52" w:author="Davies, Lisa" w:date="2025-07-18T13:48:00Z">
        <w:r w:rsidRPr="00964773" w:rsidDel="00964773">
          <w:rPr>
            <w:b w:val="0"/>
            <w:bCs w:val="0"/>
            <w:sz w:val="24"/>
          </w:rPr>
          <w:delText>Biodiversity</w:delText>
        </w:r>
        <w:r w:rsidRPr="00964773" w:rsidDel="00964773">
          <w:rPr>
            <w:b w:val="0"/>
            <w:bCs w:val="0"/>
            <w:spacing w:val="-9"/>
            <w:sz w:val="24"/>
          </w:rPr>
          <w:delText xml:space="preserve"> </w:delText>
        </w:r>
        <w:r w:rsidRPr="00964773" w:rsidDel="00964773">
          <w:rPr>
            <w:b w:val="0"/>
            <w:bCs w:val="0"/>
            <w:sz w:val="24"/>
          </w:rPr>
          <w:delText>Gain</w:delText>
        </w:r>
        <w:r w:rsidRPr="00964773" w:rsidDel="00964773">
          <w:rPr>
            <w:b w:val="0"/>
            <w:bCs w:val="0"/>
            <w:spacing w:val="-11"/>
            <w:sz w:val="24"/>
          </w:rPr>
          <w:delText xml:space="preserve"> </w:delText>
        </w:r>
      </w:del>
      <w:r w:rsidRPr="00964773">
        <w:rPr>
          <w:b w:val="0"/>
          <w:bCs w:val="0"/>
          <w:sz w:val="24"/>
        </w:rPr>
        <w:t>Site</w:t>
      </w:r>
      <w:r w:rsidRPr="00170F0E">
        <w:rPr>
          <w:b w:val="0"/>
          <w:bCs w:val="0"/>
          <w:spacing w:val="-16"/>
          <w:sz w:val="24"/>
        </w:rPr>
        <w:t xml:space="preserve"> </w:t>
      </w:r>
      <w:r w:rsidRPr="00170F0E">
        <w:rPr>
          <w:b w:val="0"/>
          <w:bCs w:val="0"/>
          <w:sz w:val="24"/>
        </w:rPr>
        <w:t>and for</w:t>
      </w:r>
      <w:r w:rsidRPr="00170F0E">
        <w:rPr>
          <w:b w:val="0"/>
          <w:bCs w:val="0"/>
          <w:spacing w:val="-16"/>
          <w:sz w:val="24"/>
        </w:rPr>
        <w:t xml:space="preserve"> </w:t>
      </w:r>
      <w:r w:rsidRPr="00170F0E">
        <w:rPr>
          <w:b w:val="0"/>
          <w:bCs w:val="0"/>
          <w:sz w:val="24"/>
        </w:rPr>
        <w:t>the</w:t>
      </w:r>
      <w:r w:rsidRPr="00170F0E">
        <w:rPr>
          <w:b w:val="0"/>
          <w:bCs w:val="0"/>
          <w:spacing w:val="-15"/>
          <w:sz w:val="24"/>
        </w:rPr>
        <w:t xml:space="preserve"> </w:t>
      </w:r>
      <w:r w:rsidRPr="00170F0E">
        <w:rPr>
          <w:b w:val="0"/>
          <w:bCs w:val="0"/>
          <w:sz w:val="24"/>
        </w:rPr>
        <w:t>habitat</w:t>
      </w:r>
      <w:r w:rsidRPr="00170F0E">
        <w:rPr>
          <w:b w:val="0"/>
          <w:bCs w:val="0"/>
          <w:spacing w:val="-15"/>
          <w:sz w:val="24"/>
        </w:rPr>
        <w:t xml:space="preserve"> </w:t>
      </w:r>
      <w:r w:rsidRPr="00170F0E">
        <w:rPr>
          <w:b w:val="0"/>
          <w:bCs w:val="0"/>
          <w:sz w:val="24"/>
        </w:rPr>
        <w:t>works</w:t>
      </w:r>
      <w:r w:rsidRPr="00170F0E">
        <w:rPr>
          <w:b w:val="0"/>
          <w:bCs w:val="0"/>
          <w:spacing w:val="-16"/>
          <w:sz w:val="24"/>
        </w:rPr>
        <w:t xml:space="preserve"> </w:t>
      </w:r>
      <w:r w:rsidRPr="00170F0E">
        <w:rPr>
          <w:b w:val="0"/>
          <w:bCs w:val="0"/>
          <w:sz w:val="24"/>
        </w:rPr>
        <w:t>and</w:t>
      </w:r>
      <w:r w:rsidRPr="00170F0E">
        <w:rPr>
          <w:b w:val="0"/>
          <w:bCs w:val="0"/>
          <w:spacing w:val="-15"/>
          <w:sz w:val="24"/>
        </w:rPr>
        <w:t xml:space="preserve"> </w:t>
      </w:r>
      <w:r w:rsidRPr="00170F0E">
        <w:rPr>
          <w:b w:val="0"/>
          <w:bCs w:val="0"/>
          <w:sz w:val="24"/>
        </w:rPr>
        <w:t>management</w:t>
      </w:r>
      <w:r w:rsidRPr="00170F0E">
        <w:rPr>
          <w:b w:val="0"/>
          <w:bCs w:val="0"/>
          <w:spacing w:val="-14"/>
          <w:sz w:val="24"/>
        </w:rPr>
        <w:t xml:space="preserve"> </w:t>
      </w:r>
      <w:r w:rsidRPr="00170F0E">
        <w:rPr>
          <w:b w:val="0"/>
          <w:bCs w:val="0"/>
          <w:sz w:val="24"/>
        </w:rPr>
        <w:lastRenderedPageBreak/>
        <w:t>required</w:t>
      </w:r>
      <w:r w:rsidRPr="00170F0E">
        <w:rPr>
          <w:b w:val="0"/>
          <w:bCs w:val="0"/>
          <w:spacing w:val="-16"/>
          <w:sz w:val="24"/>
        </w:rPr>
        <w:t xml:space="preserve"> </w:t>
      </w:r>
      <w:r w:rsidRPr="00170F0E">
        <w:rPr>
          <w:b w:val="0"/>
          <w:bCs w:val="0"/>
          <w:sz w:val="24"/>
        </w:rPr>
        <w:t>to</w:t>
      </w:r>
      <w:r w:rsidRPr="00170F0E">
        <w:rPr>
          <w:b w:val="0"/>
          <w:bCs w:val="0"/>
          <w:spacing w:val="-15"/>
          <w:sz w:val="24"/>
        </w:rPr>
        <w:t xml:space="preserve"> </w:t>
      </w:r>
      <w:r w:rsidRPr="00170F0E">
        <w:rPr>
          <w:b w:val="0"/>
          <w:bCs w:val="0"/>
          <w:sz w:val="24"/>
        </w:rPr>
        <w:t>achieve</w:t>
      </w:r>
      <w:r w:rsidRPr="00170F0E">
        <w:rPr>
          <w:b w:val="0"/>
          <w:bCs w:val="0"/>
          <w:spacing w:val="-13"/>
          <w:sz w:val="24"/>
        </w:rPr>
        <w:t xml:space="preserve"> </w:t>
      </w:r>
      <w:r w:rsidRPr="00170F0E">
        <w:rPr>
          <w:b w:val="0"/>
          <w:bCs w:val="0"/>
          <w:sz w:val="24"/>
        </w:rPr>
        <w:t>the</w:t>
      </w:r>
      <w:r w:rsidRPr="00170F0E">
        <w:rPr>
          <w:b w:val="0"/>
          <w:bCs w:val="0"/>
          <w:spacing w:val="-15"/>
          <w:sz w:val="24"/>
        </w:rPr>
        <w:t xml:space="preserve"> </w:t>
      </w:r>
      <w:r w:rsidRPr="00170F0E">
        <w:rPr>
          <w:b w:val="0"/>
          <w:bCs w:val="0"/>
          <w:sz w:val="24"/>
        </w:rPr>
        <w:t>target</w:t>
      </w:r>
      <w:r w:rsidRPr="00170F0E">
        <w:rPr>
          <w:b w:val="0"/>
          <w:bCs w:val="0"/>
          <w:spacing w:val="-14"/>
          <w:sz w:val="24"/>
        </w:rPr>
        <w:t xml:space="preserve"> </w:t>
      </w:r>
      <w:r w:rsidRPr="00170F0E">
        <w:rPr>
          <w:b w:val="0"/>
          <w:bCs w:val="0"/>
          <w:sz w:val="24"/>
        </w:rPr>
        <w:t>habitat, which have not been disclosed in writing to the Council prior to the completion of this Deed.</w:t>
      </w:r>
    </w:p>
    <w:p w14:paraId="3C14C9F4"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5156C9EC" w14:textId="164785A3" w:rsidR="00F6343C" w:rsidRPr="004E3414" w:rsidRDefault="00EA662E" w:rsidP="00170F0E">
      <w:pPr>
        <w:pStyle w:val="Level1Heading"/>
        <w:spacing w:after="0" w:line="360" w:lineRule="auto"/>
        <w:jc w:val="both"/>
        <w:rPr>
          <w:rFonts w:cstheme="minorHAnsi"/>
          <w:sz w:val="24"/>
        </w:rPr>
      </w:pPr>
      <w:bookmarkStart w:id="53" w:name="_Toc163731152"/>
      <w:bookmarkStart w:id="54" w:name="_Toc191645218"/>
      <w:r w:rsidRPr="004E3414">
        <w:rPr>
          <w:rFonts w:cstheme="minorHAnsi"/>
          <w:sz w:val="24"/>
        </w:rPr>
        <w:t>COUNCIL'S COVENANTS</w:t>
      </w:r>
      <w:bookmarkEnd w:id="53"/>
      <w:bookmarkEnd w:id="54"/>
    </w:p>
    <w:p w14:paraId="098D5035" w14:textId="645AABEC" w:rsidR="00F6343C" w:rsidRDefault="00F6343C" w:rsidP="00170F0E">
      <w:pPr>
        <w:pStyle w:val="Level2Number"/>
        <w:spacing w:after="0" w:line="360" w:lineRule="auto"/>
        <w:jc w:val="both"/>
        <w:rPr>
          <w:ins w:id="55" w:author="Jenny Ball" w:date="2025-07-14T20:41:00Z"/>
          <w:rFonts w:cstheme="minorHAnsi"/>
          <w:sz w:val="24"/>
          <w:szCs w:val="24"/>
        </w:rPr>
      </w:pPr>
      <w:r w:rsidRPr="004E3414">
        <w:rPr>
          <w:rFonts w:cstheme="minorHAnsi"/>
          <w:sz w:val="24"/>
          <w:szCs w:val="24"/>
        </w:rPr>
        <w:t xml:space="preserve">The Council covenants to use the </w:t>
      </w:r>
      <w:r w:rsidR="00440979" w:rsidRPr="004E3414">
        <w:rPr>
          <w:rFonts w:cstheme="minorHAnsi"/>
          <w:sz w:val="24"/>
          <w:szCs w:val="24"/>
        </w:rPr>
        <w:t xml:space="preserve">Biodiversity Gain Monitoring </w:t>
      </w:r>
      <w:r w:rsidR="009A05FA">
        <w:rPr>
          <w:rFonts w:cstheme="minorHAnsi"/>
          <w:sz w:val="24"/>
          <w:szCs w:val="24"/>
        </w:rPr>
        <w:t>Fee</w:t>
      </w:r>
      <w:r w:rsidR="00440979" w:rsidRPr="004E3414">
        <w:rPr>
          <w:rFonts w:cstheme="minorHAnsi"/>
          <w:sz w:val="24"/>
          <w:szCs w:val="24"/>
        </w:rPr>
        <w:t xml:space="preserve"> </w:t>
      </w:r>
      <w:r w:rsidRPr="004E3414">
        <w:rPr>
          <w:rFonts w:cstheme="minorHAnsi"/>
          <w:sz w:val="24"/>
          <w:szCs w:val="24"/>
        </w:rPr>
        <w:t>for no other purpose than the purpose of monitoring implementation and ongoing compliance of the Biodiversity Gain Plan</w:t>
      </w:r>
    </w:p>
    <w:p w14:paraId="7567A1BD" w14:textId="32BE6BA5" w:rsidR="00901254" w:rsidRPr="00901254" w:rsidRDefault="00901254" w:rsidP="007539CF">
      <w:pPr>
        <w:pStyle w:val="Level2Number"/>
        <w:spacing w:after="0" w:line="360" w:lineRule="auto"/>
        <w:jc w:val="both"/>
        <w:rPr>
          <w:rFonts w:cstheme="minorHAnsi"/>
          <w:sz w:val="24"/>
          <w:szCs w:val="24"/>
        </w:rPr>
        <w:pPrChange w:id="56" w:author="Davies, Lisa" w:date="2025-07-18T13:50:00Z">
          <w:pPr>
            <w:pStyle w:val="Level2Number"/>
            <w:spacing w:line="360" w:lineRule="auto"/>
            <w:jc w:val="both"/>
          </w:pPr>
        </w:pPrChange>
      </w:pPr>
      <w:r w:rsidRPr="00901254">
        <w:rPr>
          <w:rFonts w:cstheme="minorHAnsi"/>
          <w:sz w:val="24"/>
          <w:szCs w:val="24"/>
        </w:rPr>
        <w:t xml:space="preserve">On the written request of the Owner at any time after each or </w:t>
      </w:r>
      <w:proofErr w:type="gramStart"/>
      <w:r w:rsidRPr="00901254">
        <w:rPr>
          <w:rFonts w:cstheme="minorHAnsi"/>
          <w:sz w:val="24"/>
          <w:szCs w:val="24"/>
        </w:rPr>
        <w:t>all of</w:t>
      </w:r>
      <w:proofErr w:type="gramEnd"/>
      <w:r w:rsidRPr="00901254">
        <w:rPr>
          <w:rFonts w:cstheme="minorHAnsi"/>
          <w:sz w:val="24"/>
          <w:szCs w:val="24"/>
        </w:rPr>
        <w:t xml:space="preserve"> the obligations have been performed or otherwise discharged the Council shall issue a written confirmation of that performance or discharge</w:t>
      </w:r>
      <w:ins w:id="57" w:author="Davies, Lisa" w:date="2025-07-18T13:51:00Z">
        <w:r w:rsidR="0095521A">
          <w:rPr>
            <w:rFonts w:cstheme="minorHAnsi"/>
            <w:sz w:val="24"/>
            <w:szCs w:val="24"/>
          </w:rPr>
          <w:t xml:space="preserve"> when satisfied that such obligations have been performed</w:t>
        </w:r>
      </w:ins>
      <w:r w:rsidRPr="00901254">
        <w:rPr>
          <w:rFonts w:cstheme="minorHAnsi"/>
          <w:sz w:val="24"/>
          <w:szCs w:val="24"/>
        </w:rPr>
        <w:t xml:space="preserve">.  </w:t>
      </w:r>
    </w:p>
    <w:p w14:paraId="23B4C3CD" w14:textId="65F08CAD" w:rsidR="00901254" w:rsidRPr="00901254" w:rsidRDefault="00901254" w:rsidP="007539CF">
      <w:pPr>
        <w:pStyle w:val="Level2Number"/>
        <w:spacing w:after="0" w:line="360" w:lineRule="auto"/>
        <w:jc w:val="both"/>
        <w:rPr>
          <w:ins w:id="58" w:author="Jenny Ball" w:date="2025-07-14T20:43:00Z"/>
          <w:rFonts w:cstheme="minorHAnsi"/>
          <w:sz w:val="24"/>
          <w:szCs w:val="24"/>
        </w:rPr>
        <w:pPrChange w:id="59" w:author="Davies, Lisa" w:date="2025-07-18T13:50:00Z">
          <w:pPr>
            <w:pStyle w:val="Level2Number"/>
          </w:pPr>
        </w:pPrChange>
      </w:pPr>
      <w:r w:rsidRPr="00901254">
        <w:rPr>
          <w:rFonts w:cstheme="minorHAnsi"/>
          <w:sz w:val="24"/>
          <w:szCs w:val="24"/>
        </w:rPr>
        <w:t xml:space="preserve">Following the performance and full satisfaction of all the terms of this </w:t>
      </w:r>
      <w:del w:id="60" w:author="Davies, Lisa" w:date="2025-07-18T13:51:00Z">
        <w:r w:rsidRPr="00901254" w:rsidDel="0095521A">
          <w:rPr>
            <w:rFonts w:cstheme="minorHAnsi"/>
            <w:sz w:val="24"/>
            <w:szCs w:val="24"/>
          </w:rPr>
          <w:delText xml:space="preserve">agreement </w:delText>
        </w:r>
      </w:del>
      <w:proofErr w:type="spellStart"/>
      <w:ins w:id="61" w:author="Davies, Lisa" w:date="2025-07-18T13:51:00Z">
        <w:r w:rsidR="0095521A">
          <w:rPr>
            <w:rFonts w:cstheme="minorHAnsi"/>
            <w:sz w:val="24"/>
            <w:szCs w:val="24"/>
          </w:rPr>
          <w:t>Deed</w:t>
        </w:r>
      </w:ins>
      <w:r w:rsidRPr="00901254">
        <w:rPr>
          <w:rFonts w:cstheme="minorHAnsi"/>
          <w:sz w:val="24"/>
          <w:szCs w:val="24"/>
        </w:rPr>
        <w:t>or</w:t>
      </w:r>
      <w:proofErr w:type="spellEnd"/>
      <w:r w:rsidRPr="00901254">
        <w:rPr>
          <w:rFonts w:cstheme="minorHAnsi"/>
          <w:sz w:val="24"/>
          <w:szCs w:val="24"/>
        </w:rPr>
        <w:t xml:space="preserve"> if this </w:t>
      </w:r>
      <w:del w:id="62" w:author="Davies, Lisa" w:date="2025-07-18T13:51:00Z">
        <w:r w:rsidRPr="00901254" w:rsidDel="0095521A">
          <w:rPr>
            <w:rFonts w:cstheme="minorHAnsi"/>
            <w:sz w:val="24"/>
            <w:szCs w:val="24"/>
          </w:rPr>
          <w:delText xml:space="preserve">deed </w:delText>
        </w:r>
      </w:del>
      <w:ins w:id="63" w:author="Davies, Lisa" w:date="2025-07-18T13:51:00Z">
        <w:r w:rsidR="0095521A">
          <w:rPr>
            <w:rFonts w:cstheme="minorHAnsi"/>
            <w:sz w:val="24"/>
            <w:szCs w:val="24"/>
          </w:rPr>
          <w:t>D</w:t>
        </w:r>
        <w:r w:rsidR="0095521A" w:rsidRPr="00901254">
          <w:rPr>
            <w:rFonts w:cstheme="minorHAnsi"/>
            <w:sz w:val="24"/>
            <w:szCs w:val="24"/>
          </w:rPr>
          <w:t xml:space="preserve">eed </w:t>
        </w:r>
      </w:ins>
      <w:r w:rsidRPr="00901254">
        <w:rPr>
          <w:rFonts w:cstheme="minorHAnsi"/>
          <w:sz w:val="24"/>
          <w:szCs w:val="24"/>
        </w:rPr>
        <w:t xml:space="preserve">is determined pursuant to clause </w:t>
      </w:r>
      <w:r>
        <w:rPr>
          <w:rFonts w:cstheme="minorHAnsi"/>
          <w:sz w:val="24"/>
          <w:szCs w:val="24"/>
        </w:rPr>
        <w:t xml:space="preserve">3.3, </w:t>
      </w:r>
      <w:r w:rsidRPr="00901254">
        <w:rPr>
          <w:rFonts w:cstheme="minorHAnsi"/>
          <w:sz w:val="24"/>
          <w:szCs w:val="24"/>
        </w:rPr>
        <w:t xml:space="preserve">the Council shall on the written request of the Owner cancel all entries made in the local land charges register in respect of this </w:t>
      </w:r>
      <w:del w:id="64" w:author="Davies, Lisa" w:date="2025-07-18T13:51:00Z">
        <w:r w:rsidRPr="00901254" w:rsidDel="0095521A">
          <w:rPr>
            <w:rFonts w:cstheme="minorHAnsi"/>
            <w:sz w:val="24"/>
            <w:szCs w:val="24"/>
          </w:rPr>
          <w:delText>deed</w:delText>
        </w:r>
      </w:del>
      <w:ins w:id="65" w:author="Davies, Lisa" w:date="2025-07-18T13:51:00Z">
        <w:r w:rsidR="0095521A">
          <w:rPr>
            <w:rFonts w:cstheme="minorHAnsi"/>
            <w:sz w:val="24"/>
            <w:szCs w:val="24"/>
          </w:rPr>
          <w:t>D</w:t>
        </w:r>
        <w:r w:rsidR="0095521A" w:rsidRPr="00901254">
          <w:rPr>
            <w:rFonts w:cstheme="minorHAnsi"/>
            <w:sz w:val="24"/>
            <w:szCs w:val="24"/>
          </w:rPr>
          <w:t>eed</w:t>
        </w:r>
      </w:ins>
      <w:ins w:id="66" w:author="Jenny Ball" w:date="2025-07-14T20:43:00Z">
        <w:r w:rsidRPr="00901254">
          <w:rPr>
            <w:rFonts w:cstheme="minorHAnsi"/>
            <w:sz w:val="24"/>
            <w:szCs w:val="24"/>
          </w:rPr>
          <w:t xml:space="preserve">. </w:t>
        </w:r>
      </w:ins>
    </w:p>
    <w:p w14:paraId="05825634" w14:textId="77777777" w:rsidR="00901254" w:rsidRDefault="00901254" w:rsidP="00901254">
      <w:pPr>
        <w:pStyle w:val="Level2Number"/>
        <w:numPr>
          <w:ilvl w:val="0"/>
          <w:numId w:val="0"/>
        </w:numPr>
        <w:spacing w:after="0" w:line="360" w:lineRule="auto"/>
        <w:jc w:val="both"/>
        <w:rPr>
          <w:rFonts w:cstheme="minorHAnsi"/>
          <w:sz w:val="24"/>
          <w:szCs w:val="24"/>
        </w:rPr>
      </w:pPr>
    </w:p>
    <w:p w14:paraId="5BF08ACD" w14:textId="77777777" w:rsidR="008045D1" w:rsidRDefault="008045D1" w:rsidP="00170F0E">
      <w:pPr>
        <w:pStyle w:val="Level2Number"/>
        <w:numPr>
          <w:ilvl w:val="0"/>
          <w:numId w:val="0"/>
        </w:numPr>
        <w:spacing w:after="0" w:line="360" w:lineRule="auto"/>
        <w:jc w:val="both"/>
        <w:rPr>
          <w:rFonts w:cstheme="minorHAnsi"/>
          <w:sz w:val="24"/>
          <w:szCs w:val="24"/>
        </w:rPr>
      </w:pPr>
    </w:p>
    <w:p w14:paraId="054522AD" w14:textId="77777777" w:rsidR="0076735D" w:rsidRPr="0076735D" w:rsidRDefault="0076735D" w:rsidP="00170F0E">
      <w:pPr>
        <w:pStyle w:val="Level1Heading"/>
        <w:spacing w:after="0" w:line="360" w:lineRule="auto"/>
        <w:jc w:val="both"/>
        <w:rPr>
          <w:rStyle w:val="Level1asheadingtext"/>
          <w:rFonts w:eastAsia="Arial"/>
          <w:b/>
          <w:bCs/>
          <w:caps w:val="0"/>
          <w:sz w:val="24"/>
        </w:rPr>
      </w:pPr>
      <w:bookmarkStart w:id="67" w:name="_Toc170639228"/>
      <w:bookmarkStart w:id="68" w:name="_Toc191645219"/>
      <w:bookmarkStart w:id="69" w:name="_Toc161325736"/>
      <w:bookmarkStart w:id="70" w:name="_Toc163731155"/>
      <w:r w:rsidRPr="0076735D">
        <w:rPr>
          <w:rStyle w:val="Level1asheadingtext"/>
          <w:rFonts w:eastAsia="Arial"/>
          <w:b/>
          <w:bCs/>
          <w:sz w:val="24"/>
        </w:rPr>
        <w:t>THE COUNCIL’s COSTS</w:t>
      </w:r>
    </w:p>
    <w:p w14:paraId="484FF77A" w14:textId="168D4630" w:rsidR="0076735D" w:rsidRPr="0076735D" w:rsidRDefault="00B55D0C" w:rsidP="00170F0E">
      <w:pPr>
        <w:pStyle w:val="Level1Heading"/>
        <w:numPr>
          <w:ilvl w:val="0"/>
          <w:numId w:val="0"/>
        </w:numPr>
        <w:tabs>
          <w:tab w:val="left" w:pos="709"/>
        </w:tabs>
        <w:spacing w:after="0" w:line="360" w:lineRule="auto"/>
        <w:ind w:left="720" w:hanging="720"/>
        <w:jc w:val="both"/>
        <w:rPr>
          <w:rStyle w:val="Level1asheadingtext"/>
          <w:rFonts w:eastAsiaTheme="majorEastAsia"/>
          <w:caps w:val="0"/>
          <w:sz w:val="24"/>
        </w:rPr>
      </w:pPr>
      <w:r>
        <w:rPr>
          <w:rStyle w:val="Level1asheadingtext"/>
          <w:rFonts w:eastAsia="Arial"/>
          <w:sz w:val="24"/>
        </w:rPr>
        <w:t>6</w:t>
      </w:r>
      <w:r w:rsidR="0076735D" w:rsidRPr="0076735D">
        <w:rPr>
          <w:rStyle w:val="Level1asheadingtext"/>
          <w:rFonts w:eastAsia="Arial"/>
          <w:sz w:val="24"/>
        </w:rPr>
        <w:t>.1</w:t>
      </w:r>
      <w:r w:rsidR="0076735D" w:rsidRPr="0076735D">
        <w:rPr>
          <w:rStyle w:val="Level1asheadingtext"/>
          <w:rFonts w:eastAsia="Arial"/>
          <w:b/>
          <w:bCs/>
          <w:sz w:val="24"/>
        </w:rPr>
        <w:tab/>
      </w:r>
      <w:r w:rsidR="0076735D">
        <w:rPr>
          <w:rStyle w:val="Level1asheadingtext"/>
          <w:rFonts w:eastAsia="Arial"/>
          <w:b/>
          <w:bCs/>
          <w:sz w:val="24"/>
        </w:rPr>
        <w:tab/>
      </w:r>
      <w:r w:rsidR="0076735D" w:rsidRPr="0076735D">
        <w:rPr>
          <w:rStyle w:val="Level1asheadingtext"/>
          <w:rFonts w:eastAsia="Arial"/>
          <w:caps w:val="0"/>
          <w:sz w:val="24"/>
        </w:rPr>
        <w:t>The Owner shall pay to the Council on or before the date of this deed:</w:t>
      </w:r>
    </w:p>
    <w:p w14:paraId="3ED5D8BD" w14:textId="6383B17B" w:rsidR="0076735D" w:rsidRPr="0076735D" w:rsidRDefault="0076735D" w:rsidP="00170F0E">
      <w:pPr>
        <w:pStyle w:val="Level1Heading"/>
        <w:numPr>
          <w:ilvl w:val="0"/>
          <w:numId w:val="0"/>
        </w:numPr>
        <w:tabs>
          <w:tab w:val="left" w:pos="1701"/>
        </w:tabs>
        <w:spacing w:after="0" w:line="360" w:lineRule="auto"/>
        <w:ind w:left="1276" w:hanging="556"/>
        <w:jc w:val="both"/>
        <w:rPr>
          <w:rStyle w:val="Level1asheadingtext"/>
          <w:rFonts w:eastAsia="Arial"/>
          <w:caps w:val="0"/>
          <w:sz w:val="24"/>
        </w:rPr>
      </w:pPr>
      <w:r w:rsidRPr="0076735D">
        <w:rPr>
          <w:rStyle w:val="Level1asheadingtext"/>
          <w:rFonts w:eastAsia="Arial"/>
          <w:caps w:val="0"/>
          <w:sz w:val="24"/>
        </w:rPr>
        <w:t xml:space="preserve">(a) </w:t>
      </w:r>
      <w:r w:rsidRPr="0076735D">
        <w:rPr>
          <w:rStyle w:val="Level1asheadingtext"/>
          <w:rFonts w:eastAsia="Arial"/>
          <w:caps w:val="0"/>
          <w:sz w:val="24"/>
        </w:rPr>
        <w:tab/>
        <w:t xml:space="preserve">the Council’s reasonable legal costs of £1,300 together with all disbursements (if any) incurred in connection with the preparation, completion and registration of this </w:t>
      </w:r>
      <w:proofErr w:type="gramStart"/>
      <w:r>
        <w:rPr>
          <w:rStyle w:val="Level1asheadingtext"/>
          <w:rFonts w:eastAsia="Arial"/>
          <w:caps w:val="0"/>
          <w:sz w:val="24"/>
        </w:rPr>
        <w:t>D</w:t>
      </w:r>
      <w:r w:rsidRPr="0076735D">
        <w:rPr>
          <w:rStyle w:val="Level1asheadingtext"/>
          <w:rFonts w:eastAsia="Arial"/>
          <w:caps w:val="0"/>
          <w:sz w:val="24"/>
        </w:rPr>
        <w:t>eed;</w:t>
      </w:r>
      <w:proofErr w:type="gramEnd"/>
      <w:r w:rsidRPr="0076735D">
        <w:rPr>
          <w:rStyle w:val="Level1asheadingtext"/>
          <w:rFonts w:eastAsia="Arial"/>
          <w:caps w:val="0"/>
          <w:sz w:val="24"/>
        </w:rPr>
        <w:t xml:space="preserve"> </w:t>
      </w:r>
    </w:p>
    <w:p w14:paraId="2CE8A733" w14:textId="77777777" w:rsidR="0076735D" w:rsidRPr="0076735D" w:rsidRDefault="0076735D" w:rsidP="00170F0E">
      <w:pPr>
        <w:pStyle w:val="Level1Heading"/>
        <w:numPr>
          <w:ilvl w:val="0"/>
          <w:numId w:val="0"/>
        </w:numPr>
        <w:tabs>
          <w:tab w:val="left" w:pos="1701"/>
        </w:tabs>
        <w:spacing w:after="0" w:line="360" w:lineRule="auto"/>
        <w:ind w:left="1276" w:hanging="556"/>
        <w:jc w:val="both"/>
        <w:rPr>
          <w:rStyle w:val="Level1asheadingtext"/>
          <w:rFonts w:eastAsiaTheme="majorEastAsia"/>
          <w:caps w:val="0"/>
          <w:sz w:val="24"/>
        </w:rPr>
      </w:pPr>
      <w:r w:rsidRPr="0076735D">
        <w:rPr>
          <w:rStyle w:val="Level1asheadingtext"/>
          <w:rFonts w:eastAsia="Arial"/>
          <w:caps w:val="0"/>
          <w:sz w:val="24"/>
        </w:rPr>
        <w:t>(b)</w:t>
      </w:r>
      <w:r w:rsidRPr="0076735D">
        <w:rPr>
          <w:rStyle w:val="Level1asheadingtext"/>
          <w:rFonts w:eastAsia="Arial"/>
          <w:caps w:val="0"/>
          <w:sz w:val="24"/>
        </w:rPr>
        <w:tab/>
        <w:t>the Section 106 Monitoring Fee; and</w:t>
      </w:r>
    </w:p>
    <w:p w14:paraId="74630F83" w14:textId="77777777" w:rsidR="0076735D" w:rsidRPr="0076735D" w:rsidRDefault="0076735D" w:rsidP="00170F0E">
      <w:pPr>
        <w:pStyle w:val="Level1Heading"/>
        <w:numPr>
          <w:ilvl w:val="0"/>
          <w:numId w:val="0"/>
        </w:numPr>
        <w:tabs>
          <w:tab w:val="left" w:pos="1701"/>
        </w:tabs>
        <w:spacing w:after="0" w:line="360" w:lineRule="auto"/>
        <w:ind w:left="1276" w:hanging="556"/>
        <w:jc w:val="both"/>
        <w:rPr>
          <w:rStyle w:val="Level1asheadingtext"/>
          <w:rFonts w:eastAsiaTheme="majorEastAsia"/>
          <w:caps w:val="0"/>
          <w:sz w:val="24"/>
        </w:rPr>
      </w:pPr>
      <w:r w:rsidRPr="0076735D">
        <w:rPr>
          <w:rStyle w:val="Level1asheadingtext"/>
          <w:rFonts w:eastAsia="Arial"/>
          <w:caps w:val="0"/>
          <w:sz w:val="24"/>
        </w:rPr>
        <w:t xml:space="preserve">(b) </w:t>
      </w:r>
      <w:r w:rsidRPr="0076735D">
        <w:rPr>
          <w:rStyle w:val="Level1asheadingtext"/>
          <w:rFonts w:eastAsia="Arial"/>
          <w:caps w:val="0"/>
          <w:sz w:val="24"/>
        </w:rPr>
        <w:tab/>
        <w:t>the Biodiversity Gain Monitoring Fee.</w:t>
      </w:r>
    </w:p>
    <w:p w14:paraId="0BC1FEE9" w14:textId="77777777" w:rsidR="0076735D" w:rsidRDefault="0076735D" w:rsidP="00170F0E">
      <w:pPr>
        <w:pStyle w:val="Level1Heading"/>
        <w:numPr>
          <w:ilvl w:val="0"/>
          <w:numId w:val="0"/>
        </w:numPr>
        <w:spacing w:after="0" w:line="360" w:lineRule="auto"/>
        <w:ind w:left="720"/>
        <w:jc w:val="both"/>
        <w:rPr>
          <w:rFonts w:cstheme="minorHAnsi"/>
          <w:sz w:val="24"/>
        </w:rPr>
      </w:pPr>
    </w:p>
    <w:p w14:paraId="102E3872" w14:textId="61977DCD" w:rsidR="00440979" w:rsidRPr="004E3414" w:rsidRDefault="00EA662E" w:rsidP="00170F0E">
      <w:pPr>
        <w:pStyle w:val="Level1Heading"/>
        <w:spacing w:after="0" w:line="360" w:lineRule="auto"/>
        <w:jc w:val="both"/>
        <w:rPr>
          <w:rFonts w:cstheme="minorHAnsi"/>
          <w:sz w:val="24"/>
        </w:rPr>
      </w:pPr>
      <w:r w:rsidRPr="004E3414">
        <w:rPr>
          <w:rFonts w:cstheme="minorHAnsi"/>
          <w:sz w:val="24"/>
        </w:rPr>
        <w:t>INDEXATION</w:t>
      </w:r>
      <w:bookmarkEnd w:id="67"/>
      <w:bookmarkEnd w:id="68"/>
    </w:p>
    <w:p w14:paraId="58382562" w14:textId="2E9FBCDD" w:rsidR="00440979" w:rsidRPr="004E3414" w:rsidRDefault="00440979" w:rsidP="00170F0E">
      <w:pPr>
        <w:pStyle w:val="Level2Number"/>
        <w:spacing w:after="0" w:line="360" w:lineRule="auto"/>
        <w:jc w:val="both"/>
        <w:rPr>
          <w:rFonts w:cstheme="minorHAnsi"/>
          <w:sz w:val="24"/>
          <w:szCs w:val="24"/>
        </w:rPr>
      </w:pPr>
      <w:r w:rsidRPr="004E3414">
        <w:rPr>
          <w:rFonts w:cstheme="minorHAnsi"/>
          <w:sz w:val="24"/>
          <w:szCs w:val="24"/>
        </w:rPr>
        <w:t>All financial contributions payable to the Council shall be Index Linked</w:t>
      </w:r>
      <w:r w:rsidR="00A413D2">
        <w:rPr>
          <w:rFonts w:cstheme="minorHAnsi"/>
          <w:sz w:val="24"/>
          <w:szCs w:val="24"/>
        </w:rPr>
        <w:t xml:space="preserve"> </w:t>
      </w:r>
      <w:r w:rsidR="00A413D2" w:rsidRPr="007962EF">
        <w:rPr>
          <w:sz w:val="24"/>
          <w:szCs w:val="24"/>
        </w:rPr>
        <w:t xml:space="preserve">to the intent that the actual amounts to be paid shall be the amounts of the relevant payments as set out in </w:t>
      </w:r>
      <w:r w:rsidR="00EF1B29">
        <w:rPr>
          <w:sz w:val="24"/>
          <w:szCs w:val="24"/>
        </w:rPr>
        <w:t>herein</w:t>
      </w:r>
      <w:r w:rsidR="00A413D2" w:rsidRPr="007962EF">
        <w:rPr>
          <w:sz w:val="24"/>
          <w:szCs w:val="24"/>
        </w:rPr>
        <w:t xml:space="preserve"> divided by the Index figure last published prior to </w:t>
      </w:r>
      <w:r w:rsidR="00A413D2">
        <w:rPr>
          <w:sz w:val="24"/>
          <w:szCs w:val="24"/>
        </w:rPr>
        <w:t>the date of this Deed</w:t>
      </w:r>
      <w:r w:rsidR="00A413D2" w:rsidRPr="007962EF">
        <w:rPr>
          <w:sz w:val="24"/>
          <w:szCs w:val="24"/>
        </w:rPr>
        <w:t xml:space="preserve"> multiplied by the Index figure last published before the due date for payment and “Indexation” shall be construed accordingly</w:t>
      </w:r>
      <w:r w:rsidRPr="004E3414">
        <w:rPr>
          <w:rFonts w:cstheme="minorHAnsi"/>
          <w:sz w:val="24"/>
          <w:szCs w:val="24"/>
        </w:rPr>
        <w:t>.</w:t>
      </w:r>
    </w:p>
    <w:p w14:paraId="7CFF14BD" w14:textId="77777777" w:rsidR="00440979" w:rsidRDefault="00440979" w:rsidP="00170F0E">
      <w:pPr>
        <w:pStyle w:val="Level2Number"/>
        <w:spacing w:after="0" w:line="360" w:lineRule="auto"/>
        <w:jc w:val="both"/>
        <w:rPr>
          <w:rFonts w:cstheme="minorHAnsi"/>
          <w:sz w:val="24"/>
          <w:szCs w:val="24"/>
        </w:rPr>
      </w:pPr>
      <w:r w:rsidRPr="004E3414">
        <w:rPr>
          <w:rFonts w:cstheme="minorHAnsi"/>
          <w:sz w:val="24"/>
          <w:szCs w:val="24"/>
        </w:rPr>
        <w:t xml:space="preserve">Where reference is made to an index and that index ceases to exist or is replaced or rebased then it shall include reference to any index which replaces it or any rebased index (applied in a fair and reasonable manner to the periods </w:t>
      </w:r>
      <w:r w:rsidRPr="004E3414">
        <w:rPr>
          <w:rFonts w:cstheme="minorHAnsi"/>
          <w:sz w:val="24"/>
          <w:szCs w:val="24"/>
        </w:rPr>
        <w:lastRenderedPageBreak/>
        <w:t>before and after rebasing under this Deed) or in the event the index is not replaced, to an alternative reasonably comparable basis or index as the Council shall advise the Owner in writing.</w:t>
      </w:r>
    </w:p>
    <w:p w14:paraId="0071AA7A"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762EEBAD" w14:textId="446BE503" w:rsidR="005F38DD" w:rsidRDefault="005F38DD" w:rsidP="002A47F4">
      <w:pPr>
        <w:pStyle w:val="Level1Heading"/>
        <w:spacing w:after="0" w:line="360" w:lineRule="auto"/>
        <w:jc w:val="both"/>
        <w:rPr>
          <w:rFonts w:cstheme="minorHAnsi"/>
          <w:sz w:val="24"/>
        </w:rPr>
      </w:pPr>
      <w:bookmarkStart w:id="71" w:name="_Toc170639229"/>
      <w:bookmarkStart w:id="72" w:name="_Toc191645220"/>
      <w:r>
        <w:rPr>
          <w:rFonts w:cstheme="minorHAnsi"/>
          <w:sz w:val="24"/>
        </w:rPr>
        <w:t xml:space="preserve">LENDER’S CONSENT </w:t>
      </w:r>
    </w:p>
    <w:p w14:paraId="7789D154" w14:textId="78E8ED93" w:rsidR="005F38DD" w:rsidRPr="005F38DD" w:rsidRDefault="005F38DD" w:rsidP="002A47F4">
      <w:pPr>
        <w:pStyle w:val="Level2Number"/>
        <w:spacing w:after="0" w:line="360" w:lineRule="auto"/>
        <w:jc w:val="both"/>
        <w:rPr>
          <w:sz w:val="24"/>
          <w:szCs w:val="24"/>
        </w:rPr>
        <w:pPrChange w:id="73" w:author="Davies, Lisa" w:date="2025-07-18T13:52:00Z">
          <w:pPr>
            <w:pStyle w:val="Level2Number"/>
          </w:pPr>
        </w:pPrChange>
      </w:pPr>
      <w:bookmarkStart w:id="74" w:name="a284644"/>
      <w:r w:rsidRPr="005F38DD">
        <w:rPr>
          <w:sz w:val="24"/>
          <w:szCs w:val="24"/>
        </w:rPr>
        <w:t xml:space="preserve">The Lender consents to the completion of this </w:t>
      </w:r>
      <w:del w:id="75" w:author="Davies, Lisa" w:date="2025-07-18T13:52:00Z">
        <w:r w:rsidRPr="005F38DD" w:rsidDel="002A47F4">
          <w:rPr>
            <w:sz w:val="24"/>
            <w:szCs w:val="24"/>
          </w:rPr>
          <w:delText xml:space="preserve">deed </w:delText>
        </w:r>
      </w:del>
      <w:ins w:id="76" w:author="Davies, Lisa" w:date="2025-07-18T13:52:00Z">
        <w:r w:rsidR="002A47F4">
          <w:rPr>
            <w:sz w:val="24"/>
            <w:szCs w:val="24"/>
          </w:rPr>
          <w:t>D</w:t>
        </w:r>
        <w:r w:rsidR="002A47F4" w:rsidRPr="005F38DD">
          <w:rPr>
            <w:sz w:val="24"/>
            <w:szCs w:val="24"/>
          </w:rPr>
          <w:t xml:space="preserve">eed </w:t>
        </w:r>
      </w:ins>
      <w:r w:rsidRPr="005F38DD">
        <w:rPr>
          <w:sz w:val="24"/>
          <w:szCs w:val="24"/>
        </w:rPr>
        <w:t xml:space="preserve">and declares that its interest in the </w:t>
      </w:r>
      <w:r>
        <w:rPr>
          <w:sz w:val="24"/>
          <w:szCs w:val="24"/>
        </w:rPr>
        <w:t>Site</w:t>
      </w:r>
      <w:r w:rsidRPr="005F38DD">
        <w:rPr>
          <w:sz w:val="24"/>
          <w:szCs w:val="24"/>
        </w:rPr>
        <w:t xml:space="preserve"> shall be bound by the terms of this </w:t>
      </w:r>
      <w:del w:id="77" w:author="Davies, Lisa" w:date="2025-07-18T13:52:00Z">
        <w:r w:rsidRPr="005F38DD" w:rsidDel="002A47F4">
          <w:rPr>
            <w:sz w:val="24"/>
            <w:szCs w:val="24"/>
          </w:rPr>
          <w:delText xml:space="preserve">deed </w:delText>
        </w:r>
      </w:del>
      <w:ins w:id="78" w:author="Davies, Lisa" w:date="2025-07-18T13:52:00Z">
        <w:r w:rsidR="002A47F4">
          <w:rPr>
            <w:sz w:val="24"/>
            <w:szCs w:val="24"/>
          </w:rPr>
          <w:t>D</w:t>
        </w:r>
        <w:r w:rsidR="002A47F4" w:rsidRPr="005F38DD">
          <w:rPr>
            <w:sz w:val="24"/>
            <w:szCs w:val="24"/>
          </w:rPr>
          <w:t xml:space="preserve">eed </w:t>
        </w:r>
      </w:ins>
      <w:r w:rsidRPr="005F38DD">
        <w:rPr>
          <w:sz w:val="24"/>
          <w:szCs w:val="24"/>
        </w:rPr>
        <w:t xml:space="preserve">as if it had been executed and registered as a land charge before the creation of the Lender's interest in the </w:t>
      </w:r>
      <w:bookmarkEnd w:id="74"/>
      <w:r>
        <w:rPr>
          <w:sz w:val="24"/>
          <w:szCs w:val="24"/>
        </w:rPr>
        <w:t>Site</w:t>
      </w:r>
    </w:p>
    <w:p w14:paraId="7D308A29" w14:textId="19B814AF" w:rsidR="005F38DD" w:rsidRPr="005F38DD" w:rsidRDefault="005F38DD" w:rsidP="002A47F4">
      <w:pPr>
        <w:pStyle w:val="Level2Number"/>
        <w:spacing w:after="0" w:line="360" w:lineRule="auto"/>
        <w:jc w:val="both"/>
        <w:rPr>
          <w:sz w:val="24"/>
          <w:szCs w:val="24"/>
        </w:rPr>
        <w:pPrChange w:id="79" w:author="Davies, Lisa" w:date="2025-07-18T13:52:00Z">
          <w:pPr>
            <w:pStyle w:val="Level2Number"/>
          </w:pPr>
        </w:pPrChange>
      </w:pPr>
      <w:bookmarkStart w:id="80" w:name="a1021655"/>
      <w:r w:rsidRPr="005F38DD">
        <w:rPr>
          <w:sz w:val="24"/>
          <w:szCs w:val="24"/>
        </w:rPr>
        <w:t xml:space="preserve">The Lender (or any future lender whose interest in the </w:t>
      </w:r>
      <w:r>
        <w:rPr>
          <w:sz w:val="24"/>
          <w:szCs w:val="24"/>
        </w:rPr>
        <w:t>Site</w:t>
      </w:r>
      <w:r w:rsidRPr="005F38DD">
        <w:rPr>
          <w:sz w:val="24"/>
          <w:szCs w:val="24"/>
        </w:rPr>
        <w:t xml:space="preserve"> is bound by the terms of this </w:t>
      </w:r>
      <w:del w:id="81" w:author="Davies, Lisa" w:date="2025-07-18T13:52:00Z">
        <w:r w:rsidDel="002A47F4">
          <w:rPr>
            <w:sz w:val="24"/>
            <w:szCs w:val="24"/>
          </w:rPr>
          <w:delText>deed</w:delText>
        </w:r>
      </w:del>
      <w:ins w:id="82" w:author="Davies, Lisa" w:date="2025-07-18T13:52:00Z">
        <w:r w:rsidR="002A47F4">
          <w:rPr>
            <w:sz w:val="24"/>
            <w:szCs w:val="24"/>
          </w:rPr>
          <w:t>D</w:t>
        </w:r>
        <w:r w:rsidR="002A47F4">
          <w:rPr>
            <w:sz w:val="24"/>
            <w:szCs w:val="24"/>
          </w:rPr>
          <w:t>eed</w:t>
        </w:r>
      </w:ins>
      <w:r w:rsidRPr="005F38DD">
        <w:rPr>
          <w:sz w:val="24"/>
          <w:szCs w:val="24"/>
        </w:rPr>
        <w:t xml:space="preserve">) shall not be personally liable for any breach of the obligations in this </w:t>
      </w:r>
      <w:del w:id="83" w:author="Davies, Lisa" w:date="2025-07-18T13:52:00Z">
        <w:r w:rsidRPr="005F38DD" w:rsidDel="002A47F4">
          <w:rPr>
            <w:sz w:val="24"/>
            <w:szCs w:val="24"/>
          </w:rPr>
          <w:delText xml:space="preserve">deed </w:delText>
        </w:r>
      </w:del>
      <w:ins w:id="84" w:author="Davies, Lisa" w:date="2025-07-18T13:52:00Z">
        <w:r w:rsidR="002A47F4">
          <w:rPr>
            <w:sz w:val="24"/>
            <w:szCs w:val="24"/>
          </w:rPr>
          <w:t>D</w:t>
        </w:r>
        <w:r w:rsidR="002A47F4" w:rsidRPr="005F38DD">
          <w:rPr>
            <w:sz w:val="24"/>
            <w:szCs w:val="24"/>
          </w:rPr>
          <w:t xml:space="preserve">eed </w:t>
        </w:r>
      </w:ins>
      <w:r w:rsidRPr="005F38DD">
        <w:rPr>
          <w:sz w:val="24"/>
          <w:szCs w:val="24"/>
        </w:rPr>
        <w:t xml:space="preserve">unless committed or continuing at a time when the Lender is in possession of all or any part of the </w:t>
      </w:r>
      <w:r>
        <w:rPr>
          <w:sz w:val="24"/>
          <w:szCs w:val="24"/>
        </w:rPr>
        <w:t>Site</w:t>
      </w:r>
      <w:r w:rsidRPr="005F38DD">
        <w:rPr>
          <w:sz w:val="24"/>
          <w:szCs w:val="24"/>
        </w:rPr>
        <w:t>.</w:t>
      </w:r>
      <w:bookmarkEnd w:id="80"/>
    </w:p>
    <w:p w14:paraId="7A3D8066" w14:textId="77777777" w:rsidR="005F38DD" w:rsidRPr="005F38DD" w:rsidRDefault="005F38DD">
      <w:pPr>
        <w:pStyle w:val="BodyText1"/>
        <w:rPr>
          <w:ins w:id="85" w:author="Jenny Ball" w:date="2025-07-14T20:33:00Z"/>
          <w:rPrChange w:id="86" w:author="Jenny Ball" w:date="2025-07-14T20:33:00Z">
            <w:rPr>
              <w:ins w:id="87" w:author="Jenny Ball" w:date="2025-07-14T20:33:00Z"/>
              <w:rFonts w:cstheme="minorHAnsi"/>
              <w:sz w:val="24"/>
            </w:rPr>
          </w:rPrChange>
        </w:rPr>
        <w:pPrChange w:id="88" w:author="Jenny Ball" w:date="2025-07-14T20:33:00Z">
          <w:pPr>
            <w:pStyle w:val="Level1Heading"/>
            <w:spacing w:after="0" w:line="360" w:lineRule="auto"/>
            <w:jc w:val="both"/>
          </w:pPr>
        </w:pPrChange>
      </w:pPr>
    </w:p>
    <w:p w14:paraId="60CB8554" w14:textId="33CA626E" w:rsidR="00440979" w:rsidRPr="004E3414" w:rsidRDefault="00EA662E" w:rsidP="00170F0E">
      <w:pPr>
        <w:pStyle w:val="Level1Heading"/>
        <w:spacing w:after="0" w:line="360" w:lineRule="auto"/>
        <w:jc w:val="both"/>
        <w:rPr>
          <w:rFonts w:cstheme="minorHAnsi"/>
          <w:sz w:val="24"/>
        </w:rPr>
      </w:pPr>
      <w:r w:rsidRPr="004E3414">
        <w:rPr>
          <w:rFonts w:cstheme="minorHAnsi"/>
          <w:sz w:val="24"/>
        </w:rPr>
        <w:t>INTEREST ON LATE PAYMENT</w:t>
      </w:r>
      <w:bookmarkEnd w:id="71"/>
      <w:bookmarkEnd w:id="72"/>
    </w:p>
    <w:p w14:paraId="7AC6CC4A" w14:textId="107CDDC3" w:rsidR="00440979" w:rsidRDefault="00440979" w:rsidP="00170F0E">
      <w:pPr>
        <w:pStyle w:val="Level2Number"/>
        <w:spacing w:after="0" w:line="360" w:lineRule="auto"/>
        <w:jc w:val="both"/>
        <w:rPr>
          <w:rFonts w:cstheme="minorHAnsi"/>
          <w:sz w:val="24"/>
          <w:szCs w:val="24"/>
        </w:rPr>
      </w:pPr>
      <w:r w:rsidRPr="004E3414">
        <w:rPr>
          <w:rFonts w:cstheme="minorHAnsi"/>
          <w:sz w:val="24"/>
          <w:szCs w:val="24"/>
        </w:rPr>
        <w:t xml:space="preserve">If any sum or amount has not been paid to the Council by the date it is due, the Owner shall pay the Council interest on that amount at the Interest. Such interest shall accrue </w:t>
      </w:r>
      <w:proofErr w:type="gramStart"/>
      <w:r w:rsidRPr="004E3414">
        <w:rPr>
          <w:rFonts w:cstheme="minorHAnsi"/>
          <w:sz w:val="24"/>
          <w:szCs w:val="24"/>
        </w:rPr>
        <w:t>on a daily basis</w:t>
      </w:r>
      <w:proofErr w:type="gramEnd"/>
      <w:r w:rsidRPr="004E3414">
        <w:rPr>
          <w:rFonts w:cstheme="minorHAnsi"/>
          <w:sz w:val="24"/>
          <w:szCs w:val="24"/>
        </w:rPr>
        <w:t xml:space="preserve"> for the period from the due date to </w:t>
      </w:r>
      <w:r w:rsidR="000B3C11" w:rsidRPr="004E3414">
        <w:rPr>
          <w:rFonts w:cstheme="minorHAnsi"/>
          <w:sz w:val="24"/>
          <w:szCs w:val="24"/>
        </w:rPr>
        <w:t>and including</w:t>
      </w:r>
      <w:r w:rsidRPr="004E3414">
        <w:rPr>
          <w:rFonts w:cstheme="minorHAnsi"/>
          <w:sz w:val="24"/>
          <w:szCs w:val="24"/>
        </w:rPr>
        <w:t xml:space="preserve"> the date of payment.</w:t>
      </w:r>
    </w:p>
    <w:p w14:paraId="742E1D40"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6F710B11" w14:textId="4C014222" w:rsidR="00F6343C" w:rsidRPr="004E3414" w:rsidRDefault="000B3C11" w:rsidP="00170F0E">
      <w:pPr>
        <w:pStyle w:val="Level1Heading"/>
        <w:spacing w:after="0" w:line="360" w:lineRule="auto"/>
        <w:jc w:val="both"/>
        <w:rPr>
          <w:rFonts w:cstheme="minorHAnsi"/>
          <w:sz w:val="24"/>
        </w:rPr>
      </w:pPr>
      <w:bookmarkStart w:id="89" w:name="_Toc191645221"/>
      <w:r>
        <w:rPr>
          <w:rFonts w:cstheme="minorHAnsi"/>
          <w:sz w:val="24"/>
        </w:rPr>
        <w:t xml:space="preserve">CHANGE IN </w:t>
      </w:r>
      <w:r w:rsidR="00EA662E" w:rsidRPr="004E3414">
        <w:rPr>
          <w:rFonts w:cstheme="minorHAnsi"/>
          <w:sz w:val="24"/>
        </w:rPr>
        <w:t>OWNERSHIP</w:t>
      </w:r>
      <w:bookmarkEnd w:id="69"/>
      <w:bookmarkEnd w:id="70"/>
      <w:bookmarkEnd w:id="89"/>
    </w:p>
    <w:p w14:paraId="5EC27C51" w14:textId="632AAE41" w:rsidR="00F6343C" w:rsidRDefault="00F6343C" w:rsidP="00170F0E">
      <w:pPr>
        <w:pStyle w:val="Level2Number"/>
        <w:spacing w:after="0" w:line="360" w:lineRule="auto"/>
        <w:jc w:val="both"/>
        <w:rPr>
          <w:rFonts w:cstheme="minorHAnsi"/>
          <w:sz w:val="24"/>
          <w:szCs w:val="24"/>
        </w:rPr>
      </w:pPr>
      <w:r w:rsidRPr="004E3414">
        <w:rPr>
          <w:rFonts w:cstheme="minorHAnsi"/>
          <w:sz w:val="24"/>
          <w:szCs w:val="24"/>
        </w:rPr>
        <w:t>The Owner agree</w:t>
      </w:r>
      <w:r w:rsidR="00F026B3">
        <w:rPr>
          <w:rFonts w:cstheme="minorHAnsi"/>
          <w:sz w:val="24"/>
          <w:szCs w:val="24"/>
        </w:rPr>
        <w:t>s</w:t>
      </w:r>
      <w:r w:rsidRPr="004E3414">
        <w:rPr>
          <w:rFonts w:cstheme="minorHAnsi"/>
          <w:sz w:val="24"/>
          <w:szCs w:val="24"/>
        </w:rPr>
        <w:t xml:space="preserve"> with the Council to give the Council immediate written notice of any change in ownership of any of its interests in the Site occurring before all the obligations under this Deed have been discharged such notice to give details of the transferee's full name and registered office (if a company or usual address if not) together with the area of the Site or unit of occupation purchased by reference to a plan.</w:t>
      </w:r>
    </w:p>
    <w:p w14:paraId="1FA34DAB" w14:textId="77777777" w:rsidR="002A47F4" w:rsidRDefault="002A47F4" w:rsidP="002A47F4">
      <w:pPr>
        <w:pStyle w:val="Level2Number"/>
        <w:numPr>
          <w:ilvl w:val="0"/>
          <w:numId w:val="0"/>
        </w:numPr>
        <w:spacing w:after="0" w:line="360" w:lineRule="auto"/>
        <w:ind w:left="720"/>
        <w:jc w:val="both"/>
        <w:rPr>
          <w:rFonts w:cstheme="minorHAnsi"/>
          <w:sz w:val="24"/>
          <w:szCs w:val="24"/>
        </w:rPr>
      </w:pPr>
    </w:p>
    <w:p w14:paraId="6628140D" w14:textId="2879DC61" w:rsidR="00F6343C" w:rsidRPr="004E3414" w:rsidRDefault="00EA662E" w:rsidP="00170F0E">
      <w:pPr>
        <w:pStyle w:val="Level1Heading"/>
        <w:spacing w:after="0" w:line="360" w:lineRule="auto"/>
        <w:jc w:val="both"/>
        <w:rPr>
          <w:rFonts w:cstheme="minorHAnsi"/>
          <w:sz w:val="24"/>
        </w:rPr>
      </w:pPr>
      <w:bookmarkStart w:id="90" w:name="_Toc163731156"/>
      <w:bookmarkStart w:id="91" w:name="_Toc191645222"/>
      <w:bookmarkStart w:id="92" w:name="_Toc161325739"/>
      <w:r w:rsidRPr="004E3414">
        <w:rPr>
          <w:rFonts w:cstheme="minorHAnsi"/>
          <w:sz w:val="24"/>
        </w:rPr>
        <w:t>MISCELLANEOUS</w:t>
      </w:r>
      <w:bookmarkEnd w:id="90"/>
      <w:bookmarkEnd w:id="91"/>
    </w:p>
    <w:p w14:paraId="2A9634C1" w14:textId="7F739B6C" w:rsidR="00F6343C" w:rsidRPr="004E3414" w:rsidRDefault="00F6343C" w:rsidP="00170F0E">
      <w:pPr>
        <w:pStyle w:val="Level2Number"/>
        <w:spacing w:after="0" w:line="360" w:lineRule="auto"/>
        <w:jc w:val="both"/>
        <w:rPr>
          <w:rFonts w:cstheme="minorHAnsi"/>
          <w:sz w:val="24"/>
          <w:szCs w:val="24"/>
        </w:rPr>
      </w:pPr>
      <w:bookmarkStart w:id="93" w:name="_Toc163669681"/>
      <w:bookmarkStart w:id="94" w:name="_Toc163669717"/>
      <w:bookmarkStart w:id="95" w:name="_Toc163669682"/>
      <w:bookmarkStart w:id="96" w:name="_Toc163669718"/>
      <w:bookmarkStart w:id="97" w:name="_Toc163669683"/>
      <w:bookmarkStart w:id="98" w:name="_Toc163669719"/>
      <w:bookmarkStart w:id="99" w:name="_Toc163669684"/>
      <w:bookmarkStart w:id="100" w:name="_Toc163669720"/>
      <w:bookmarkStart w:id="101" w:name="_Toc163669685"/>
      <w:bookmarkStart w:id="102" w:name="_Toc163669721"/>
      <w:bookmarkStart w:id="103" w:name="_Toc163669686"/>
      <w:bookmarkStart w:id="104" w:name="_Toc163669722"/>
      <w:bookmarkStart w:id="105" w:name="_Toc163669687"/>
      <w:bookmarkStart w:id="106" w:name="_Toc163669723"/>
      <w:bookmarkStart w:id="107" w:name="_Toc163669688"/>
      <w:bookmarkStart w:id="108" w:name="_Toc163669724"/>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4E3414">
        <w:rPr>
          <w:rFonts w:cstheme="minorHAnsi"/>
          <w:sz w:val="24"/>
          <w:szCs w:val="24"/>
        </w:rPr>
        <w:t>The Owner shall pay to the Council the Council’s reasonable and proper legal costs incurred in the preparation, negotiation and completion of this Deed prior to the date of this Deed.</w:t>
      </w:r>
    </w:p>
    <w:p w14:paraId="11851503" w14:textId="77777777" w:rsidR="00440979" w:rsidRPr="004E3414" w:rsidRDefault="00440979" w:rsidP="00170F0E">
      <w:pPr>
        <w:pStyle w:val="Level2Number"/>
        <w:spacing w:after="0" w:line="360" w:lineRule="auto"/>
        <w:jc w:val="both"/>
        <w:rPr>
          <w:rFonts w:cstheme="minorHAnsi"/>
          <w:sz w:val="24"/>
          <w:szCs w:val="24"/>
        </w:rPr>
      </w:pPr>
      <w:r w:rsidRPr="004E3414">
        <w:rPr>
          <w:rFonts w:cstheme="minorHAnsi"/>
          <w:sz w:val="24"/>
          <w:szCs w:val="24"/>
        </w:rPr>
        <w:lastRenderedPageBreak/>
        <w:t>Where the agreement, approval, consent or expression of satisfaction is to be given by any Party or any person on behalf of any Party hereto under this Deed such agreement, approval or consent or expression of satisfaction:</w:t>
      </w:r>
    </w:p>
    <w:p w14:paraId="6303E723" w14:textId="4A3EC196" w:rsidR="003875FE" w:rsidRPr="004E3414" w:rsidRDefault="00440979" w:rsidP="00170F0E">
      <w:pPr>
        <w:pStyle w:val="Sch4Number"/>
        <w:numPr>
          <w:ilvl w:val="6"/>
          <w:numId w:val="14"/>
        </w:numPr>
        <w:spacing w:after="0" w:line="360" w:lineRule="auto"/>
        <w:jc w:val="both"/>
        <w:rPr>
          <w:rFonts w:cstheme="minorHAnsi"/>
          <w:sz w:val="24"/>
          <w:szCs w:val="24"/>
        </w:rPr>
      </w:pPr>
      <w:r w:rsidRPr="004E3414">
        <w:rPr>
          <w:rFonts w:cstheme="minorHAnsi"/>
          <w:sz w:val="24"/>
          <w:szCs w:val="24"/>
        </w:rPr>
        <w:t xml:space="preserve">shall not be unreasonably withheld or </w:t>
      </w:r>
      <w:proofErr w:type="gramStart"/>
      <w:r w:rsidRPr="004E3414">
        <w:rPr>
          <w:rFonts w:cstheme="minorHAnsi"/>
          <w:sz w:val="24"/>
          <w:szCs w:val="24"/>
        </w:rPr>
        <w:t>delayed;</w:t>
      </w:r>
      <w:proofErr w:type="gramEnd"/>
    </w:p>
    <w:p w14:paraId="1157C2A9" w14:textId="42A8DBC5" w:rsidR="00440979" w:rsidRPr="004E3414" w:rsidRDefault="00440979" w:rsidP="00170F0E">
      <w:pPr>
        <w:pStyle w:val="Sch4Number"/>
        <w:numPr>
          <w:ilvl w:val="6"/>
          <w:numId w:val="14"/>
        </w:numPr>
        <w:spacing w:after="0" w:line="360" w:lineRule="auto"/>
        <w:jc w:val="both"/>
        <w:rPr>
          <w:rFonts w:cstheme="minorHAnsi"/>
          <w:sz w:val="24"/>
          <w:szCs w:val="24"/>
        </w:rPr>
      </w:pPr>
      <w:r w:rsidRPr="004E3414">
        <w:rPr>
          <w:rFonts w:cstheme="minorHAnsi"/>
          <w:sz w:val="24"/>
          <w:szCs w:val="24"/>
        </w:rPr>
        <w:t>shall be given in writing; and</w:t>
      </w:r>
    </w:p>
    <w:p w14:paraId="6ED3793A" w14:textId="77777777" w:rsidR="00440979" w:rsidRPr="004E3414" w:rsidRDefault="00440979" w:rsidP="00170F0E">
      <w:pPr>
        <w:pStyle w:val="BodyText1"/>
        <w:spacing w:after="0" w:line="360" w:lineRule="auto"/>
        <w:jc w:val="both"/>
        <w:rPr>
          <w:rFonts w:cstheme="minorHAnsi"/>
          <w:sz w:val="24"/>
          <w:szCs w:val="24"/>
        </w:rPr>
      </w:pPr>
      <w:r w:rsidRPr="004E3414">
        <w:rPr>
          <w:rFonts w:cstheme="minorHAnsi"/>
          <w:sz w:val="24"/>
          <w:szCs w:val="24"/>
        </w:rPr>
        <w:t>may be validly obtained only before the act or event to which it applies.</w:t>
      </w:r>
    </w:p>
    <w:p w14:paraId="07B7605A" w14:textId="111E8D93" w:rsidR="00F6343C" w:rsidRPr="004E3414" w:rsidRDefault="00F6343C" w:rsidP="00170F0E">
      <w:pPr>
        <w:pStyle w:val="Level2Number"/>
        <w:spacing w:after="0" w:line="360" w:lineRule="auto"/>
        <w:jc w:val="both"/>
        <w:rPr>
          <w:rFonts w:cstheme="minorHAnsi"/>
          <w:sz w:val="24"/>
          <w:szCs w:val="24"/>
        </w:rPr>
      </w:pPr>
      <w:r w:rsidRPr="004E3414">
        <w:rPr>
          <w:rFonts w:eastAsia="Times New Roman" w:cstheme="minorHAnsi"/>
          <w:sz w:val="24"/>
          <w:szCs w:val="24"/>
        </w:rPr>
        <w:t>Where any payment of costs or other payments are to be made by the Owner to the Council such costs and other payments shall be deemed to be reasonable and proper.</w:t>
      </w:r>
    </w:p>
    <w:p w14:paraId="3735F851" w14:textId="77777777" w:rsidR="00440979" w:rsidRPr="004E3414" w:rsidRDefault="00440979" w:rsidP="00170F0E">
      <w:pPr>
        <w:pStyle w:val="Level2Number"/>
        <w:spacing w:after="0" w:line="360" w:lineRule="auto"/>
        <w:jc w:val="both"/>
        <w:rPr>
          <w:rFonts w:cstheme="minorHAnsi"/>
          <w:sz w:val="24"/>
          <w:szCs w:val="24"/>
        </w:rPr>
      </w:pPr>
      <w:bookmarkStart w:id="109" w:name="_Toc163731157"/>
      <w:r w:rsidRPr="004E3414">
        <w:rPr>
          <w:rFonts w:cstheme="minorHAnsi"/>
          <w:sz w:val="24"/>
          <w:szCs w:val="24"/>
        </w:rPr>
        <w:t xml:space="preserve">This Deed shall be deemed a Local Land Charge and will be registered as such by the Council. </w:t>
      </w:r>
    </w:p>
    <w:p w14:paraId="2C84127E" w14:textId="77777777" w:rsidR="00440979" w:rsidRPr="004E3414" w:rsidRDefault="00440979" w:rsidP="00170F0E">
      <w:pPr>
        <w:pStyle w:val="Level2Number"/>
        <w:spacing w:after="0" w:line="360" w:lineRule="auto"/>
        <w:jc w:val="both"/>
        <w:rPr>
          <w:rFonts w:cstheme="minorHAnsi"/>
          <w:sz w:val="24"/>
          <w:szCs w:val="24"/>
        </w:rPr>
      </w:pPr>
      <w:r w:rsidRPr="004E3414">
        <w:rPr>
          <w:rFonts w:cstheme="minorHAnsi"/>
          <w:sz w:val="24"/>
          <w:szCs w:val="24"/>
        </w:rPr>
        <w:t>The Parties do not intend any person to have the benefit of the Contract (Rights of Third Parties) Act 1999.</w:t>
      </w:r>
    </w:p>
    <w:p w14:paraId="61C64829" w14:textId="77777777" w:rsidR="00440979" w:rsidRPr="004E3414" w:rsidRDefault="00440979" w:rsidP="00170F0E">
      <w:pPr>
        <w:pStyle w:val="Level2Number"/>
        <w:spacing w:after="0" w:line="360" w:lineRule="auto"/>
        <w:jc w:val="both"/>
        <w:rPr>
          <w:rFonts w:cstheme="minorHAnsi"/>
          <w:sz w:val="24"/>
          <w:szCs w:val="24"/>
        </w:rPr>
      </w:pPr>
      <w:r w:rsidRPr="004E3414">
        <w:rPr>
          <w:rFonts w:cstheme="minorHAnsi"/>
          <w:sz w:val="24"/>
          <w:szCs w:val="24"/>
        </w:rPr>
        <w:t>If any clause or clauses of this Deed are found (for whatever reason) to be invalid illegal or unenforceable, such invalidity illegality or unenforceability shall not affect the validity or enforceability of the remaining provision of this Deed.</w:t>
      </w:r>
    </w:p>
    <w:p w14:paraId="0ECB2550" w14:textId="77777777" w:rsidR="00440979" w:rsidRDefault="00440979" w:rsidP="00170F0E">
      <w:pPr>
        <w:pStyle w:val="Level2Number"/>
        <w:spacing w:after="0" w:line="360" w:lineRule="auto"/>
        <w:jc w:val="both"/>
        <w:rPr>
          <w:rFonts w:cstheme="minorHAnsi"/>
          <w:sz w:val="24"/>
          <w:szCs w:val="24"/>
        </w:rPr>
      </w:pPr>
      <w:r w:rsidRPr="004E3414">
        <w:rPr>
          <w:rFonts w:cstheme="minorHAnsi"/>
          <w:sz w:val="24"/>
          <w:szCs w:val="24"/>
        </w:rPr>
        <w:t xml:space="preserve">Nothing contained or implied in this Deed shall prejudice or affect the rights, powers, duties and obligations of the Council in the exercise of its functions in any capacity (including </w:t>
      </w:r>
      <w:proofErr w:type="gramStart"/>
      <w:r w:rsidRPr="004E3414">
        <w:rPr>
          <w:rFonts w:cstheme="minorHAnsi"/>
          <w:sz w:val="24"/>
          <w:szCs w:val="24"/>
        </w:rPr>
        <w:t>in particular its</w:t>
      </w:r>
      <w:proofErr w:type="gramEnd"/>
      <w:r w:rsidRPr="004E3414">
        <w:rPr>
          <w:rFonts w:cstheme="minorHAnsi"/>
          <w:sz w:val="24"/>
          <w:szCs w:val="24"/>
        </w:rPr>
        <w:t xml:space="preserve"> capacities as highway authority and local planning authority)</w:t>
      </w:r>
      <w:r w:rsidRPr="004E3414">
        <w:rPr>
          <w:rFonts w:eastAsia="Times New Roman" w:cstheme="minorHAnsi"/>
          <w:sz w:val="24"/>
          <w:szCs w:val="24"/>
        </w:rPr>
        <w:t xml:space="preserve"> and the rights, powers, duties and obligations of the Council under private, public or subordinate legislation may be effectively exercised as if it were not a Party to this Deed</w:t>
      </w:r>
      <w:r w:rsidRPr="004E3414">
        <w:rPr>
          <w:rFonts w:cstheme="minorHAnsi"/>
          <w:sz w:val="24"/>
          <w:szCs w:val="24"/>
        </w:rPr>
        <w:t>.</w:t>
      </w:r>
    </w:p>
    <w:p w14:paraId="0315DE9C"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0149B3F2" w14:textId="04270023" w:rsidR="00F6343C" w:rsidRPr="004E3414" w:rsidRDefault="00EA662E" w:rsidP="00170F0E">
      <w:pPr>
        <w:pStyle w:val="Level1Heading"/>
        <w:spacing w:after="0" w:line="360" w:lineRule="auto"/>
        <w:jc w:val="both"/>
        <w:rPr>
          <w:rFonts w:cstheme="minorHAnsi"/>
          <w:sz w:val="24"/>
        </w:rPr>
      </w:pPr>
      <w:bookmarkStart w:id="110" w:name="_Toc191645223"/>
      <w:r w:rsidRPr="004E3414">
        <w:rPr>
          <w:rFonts w:cstheme="minorHAnsi"/>
          <w:sz w:val="24"/>
        </w:rPr>
        <w:t>WAIVER</w:t>
      </w:r>
      <w:bookmarkEnd w:id="92"/>
      <w:bookmarkEnd w:id="109"/>
      <w:bookmarkEnd w:id="110"/>
    </w:p>
    <w:p w14:paraId="0388F45A" w14:textId="77777777" w:rsidR="00F6343C" w:rsidRDefault="00F6343C" w:rsidP="00170F0E">
      <w:pPr>
        <w:pStyle w:val="Level2Number"/>
        <w:spacing w:after="0" w:line="360" w:lineRule="auto"/>
        <w:jc w:val="both"/>
        <w:rPr>
          <w:rFonts w:cstheme="minorHAnsi"/>
          <w:sz w:val="24"/>
          <w:szCs w:val="24"/>
        </w:rPr>
      </w:pPr>
      <w:r w:rsidRPr="004E3414">
        <w:rPr>
          <w:rFonts w:cstheme="minorHAnsi"/>
          <w:sz w:val="24"/>
          <w:szCs w:val="24"/>
        </w:rPr>
        <w:t>No waiver (whether expressed or implied) by the Council of any breach or default in performing or observing any of the covenants, terms or conditions of this Deed shall constitute a continuing waiver and no such waiver shall prevent the Council from enforcing any of the relevant terms or conditions or for acting upon any subsequent breach or default.</w:t>
      </w:r>
    </w:p>
    <w:p w14:paraId="54ADCF51"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3812E555" w14:textId="4AA4623A" w:rsidR="00F6343C" w:rsidRPr="004E3414" w:rsidRDefault="00EA662E" w:rsidP="00170F0E">
      <w:pPr>
        <w:pStyle w:val="Level1Heading"/>
        <w:spacing w:after="0" w:line="360" w:lineRule="auto"/>
        <w:jc w:val="both"/>
        <w:rPr>
          <w:rFonts w:cstheme="minorHAnsi"/>
          <w:sz w:val="24"/>
        </w:rPr>
      </w:pPr>
      <w:bookmarkStart w:id="111" w:name="_Toc163731158"/>
      <w:bookmarkStart w:id="112" w:name="_Toc191645224"/>
      <w:r w:rsidRPr="004E3414">
        <w:rPr>
          <w:rFonts w:cstheme="minorHAnsi"/>
          <w:sz w:val="24"/>
        </w:rPr>
        <w:t>AGREEMENTS AND DECLARATIONS</w:t>
      </w:r>
      <w:bookmarkEnd w:id="111"/>
      <w:bookmarkEnd w:id="112"/>
    </w:p>
    <w:p w14:paraId="47F4BB8A" w14:textId="77777777" w:rsidR="00F6343C"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The parties agree that:</w:t>
      </w:r>
    </w:p>
    <w:p w14:paraId="12CB6691" w14:textId="77777777" w:rsidR="00F6343C" w:rsidRPr="004E3414" w:rsidRDefault="00F6343C" w:rsidP="00170F0E">
      <w:pPr>
        <w:pStyle w:val="Sch4Number"/>
        <w:numPr>
          <w:ilvl w:val="6"/>
          <w:numId w:val="15"/>
        </w:numPr>
        <w:spacing w:after="0" w:line="360" w:lineRule="auto"/>
        <w:jc w:val="both"/>
        <w:rPr>
          <w:rFonts w:cstheme="minorHAnsi"/>
          <w:sz w:val="24"/>
          <w:szCs w:val="24"/>
        </w:rPr>
      </w:pPr>
      <w:r w:rsidRPr="004E3414">
        <w:rPr>
          <w:rFonts w:cstheme="minorHAnsi"/>
          <w:sz w:val="24"/>
          <w:szCs w:val="24"/>
        </w:rPr>
        <w:t>nothing in this Deed constitutes a planning permission or an obligation to grant planning permission; and</w:t>
      </w:r>
    </w:p>
    <w:p w14:paraId="202A7C74" w14:textId="77777777" w:rsidR="00F6343C" w:rsidRDefault="00F6343C" w:rsidP="00170F0E">
      <w:pPr>
        <w:pStyle w:val="Sch4Number"/>
        <w:numPr>
          <w:ilvl w:val="6"/>
          <w:numId w:val="12"/>
        </w:numPr>
        <w:spacing w:after="0" w:line="360" w:lineRule="auto"/>
        <w:jc w:val="both"/>
        <w:rPr>
          <w:rFonts w:cstheme="minorHAnsi"/>
          <w:sz w:val="24"/>
          <w:szCs w:val="24"/>
        </w:rPr>
      </w:pPr>
      <w:r w:rsidRPr="004E3414">
        <w:rPr>
          <w:rFonts w:cstheme="minorHAnsi"/>
          <w:sz w:val="24"/>
          <w:szCs w:val="24"/>
        </w:rPr>
        <w:lastRenderedPageBreak/>
        <w:t xml:space="preserve">nothing in this Deed grants planning </w:t>
      </w:r>
      <w:proofErr w:type="gramStart"/>
      <w:r w:rsidRPr="004E3414">
        <w:rPr>
          <w:rFonts w:cstheme="minorHAnsi"/>
          <w:sz w:val="24"/>
          <w:szCs w:val="24"/>
        </w:rPr>
        <w:t>permission</w:t>
      </w:r>
      <w:proofErr w:type="gramEnd"/>
      <w:r w:rsidRPr="004E3414">
        <w:rPr>
          <w:rFonts w:cstheme="minorHAnsi"/>
          <w:sz w:val="24"/>
          <w:szCs w:val="24"/>
        </w:rPr>
        <w:t xml:space="preserve"> or any other approval, consent or permission required from the Council in the exercise of any other statutory function.</w:t>
      </w:r>
    </w:p>
    <w:p w14:paraId="50F3D5E2" w14:textId="77777777" w:rsidR="00D602A6" w:rsidRPr="004E3414" w:rsidRDefault="00D602A6" w:rsidP="00170F0E">
      <w:pPr>
        <w:pStyle w:val="Sch4Number"/>
        <w:numPr>
          <w:ilvl w:val="0"/>
          <w:numId w:val="0"/>
        </w:numPr>
        <w:spacing w:after="0" w:line="360" w:lineRule="auto"/>
        <w:ind w:left="1440"/>
        <w:jc w:val="both"/>
        <w:rPr>
          <w:rFonts w:cstheme="minorHAnsi"/>
          <w:sz w:val="24"/>
          <w:szCs w:val="24"/>
        </w:rPr>
      </w:pPr>
    </w:p>
    <w:p w14:paraId="1AC89A70" w14:textId="501C9718" w:rsidR="00F6343C" w:rsidRPr="004E3414" w:rsidRDefault="00EA662E" w:rsidP="00170F0E">
      <w:pPr>
        <w:pStyle w:val="Level1Heading"/>
        <w:spacing w:after="0" w:line="360" w:lineRule="auto"/>
        <w:jc w:val="both"/>
        <w:rPr>
          <w:rFonts w:cstheme="minorHAnsi"/>
          <w:sz w:val="24"/>
        </w:rPr>
      </w:pPr>
      <w:bookmarkStart w:id="113" w:name="_Toc161325745"/>
      <w:bookmarkStart w:id="114" w:name="_Toc163731161"/>
      <w:bookmarkStart w:id="115" w:name="_Toc191645226"/>
      <w:r w:rsidRPr="004E3414">
        <w:rPr>
          <w:rFonts w:cstheme="minorHAnsi"/>
          <w:sz w:val="24"/>
        </w:rPr>
        <w:t>VALUE ADDED TAX</w:t>
      </w:r>
      <w:bookmarkEnd w:id="113"/>
      <w:bookmarkEnd w:id="114"/>
      <w:bookmarkEnd w:id="115"/>
      <w:r>
        <w:rPr>
          <w:rFonts w:cstheme="minorHAnsi"/>
          <w:sz w:val="24"/>
        </w:rPr>
        <w:t xml:space="preserve"> (“VAT”)</w:t>
      </w:r>
    </w:p>
    <w:p w14:paraId="1FDF9398" w14:textId="77777777" w:rsidR="00440979" w:rsidRPr="004E3414" w:rsidRDefault="00F6343C" w:rsidP="00170F0E">
      <w:pPr>
        <w:pStyle w:val="Level2Number"/>
        <w:spacing w:after="0" w:line="360" w:lineRule="auto"/>
        <w:jc w:val="both"/>
        <w:rPr>
          <w:rFonts w:cstheme="minorHAnsi"/>
          <w:sz w:val="24"/>
          <w:szCs w:val="24"/>
        </w:rPr>
      </w:pPr>
      <w:r w:rsidRPr="004E3414">
        <w:rPr>
          <w:rFonts w:cstheme="minorHAnsi"/>
          <w:sz w:val="24"/>
          <w:szCs w:val="24"/>
        </w:rPr>
        <w:t>Each amount stated to be payable by the Council or the Owner to the other under or pursuant to this Deed is exclusive of VAT (if any).</w:t>
      </w:r>
    </w:p>
    <w:p w14:paraId="5CD42DE2" w14:textId="59C619FB" w:rsidR="00F6343C" w:rsidRDefault="00F6343C" w:rsidP="00170F0E">
      <w:pPr>
        <w:pStyle w:val="Level2Number"/>
        <w:spacing w:after="0" w:line="360" w:lineRule="auto"/>
        <w:jc w:val="both"/>
        <w:rPr>
          <w:rFonts w:cstheme="minorHAnsi"/>
          <w:sz w:val="24"/>
          <w:szCs w:val="24"/>
        </w:rPr>
      </w:pPr>
      <w:r w:rsidRPr="004E3414">
        <w:rPr>
          <w:rFonts w:cstheme="minorHAnsi"/>
          <w:sz w:val="24"/>
          <w:szCs w:val="24"/>
        </w:rPr>
        <w:t>If any VAT is at any time chargeable on any supply made by the Council or the Owner under or pursuant to this Deed, the party making the payment shall pay the other an amount equal to that VAT as additional consideration on receipt of a valid VAT invoice.</w:t>
      </w:r>
    </w:p>
    <w:p w14:paraId="6C36CC17" w14:textId="77777777" w:rsidR="00D602A6" w:rsidRPr="004E3414" w:rsidRDefault="00D602A6" w:rsidP="00170F0E">
      <w:pPr>
        <w:pStyle w:val="Level2Number"/>
        <w:numPr>
          <w:ilvl w:val="0"/>
          <w:numId w:val="0"/>
        </w:numPr>
        <w:spacing w:after="0" w:line="360" w:lineRule="auto"/>
        <w:ind w:left="720"/>
        <w:jc w:val="both"/>
        <w:rPr>
          <w:rFonts w:cstheme="minorHAnsi"/>
          <w:sz w:val="24"/>
          <w:szCs w:val="24"/>
        </w:rPr>
      </w:pPr>
    </w:p>
    <w:p w14:paraId="18C799CE" w14:textId="77777777" w:rsidR="00BB6716" w:rsidRPr="00BB6716" w:rsidRDefault="00BB6716" w:rsidP="00170F0E">
      <w:pPr>
        <w:pStyle w:val="Level1Heading"/>
        <w:tabs>
          <w:tab w:val="left" w:pos="851"/>
        </w:tabs>
        <w:spacing w:after="0" w:line="360" w:lineRule="auto"/>
        <w:rPr>
          <w:sz w:val="24"/>
        </w:rPr>
      </w:pPr>
      <w:bookmarkStart w:id="116" w:name="_Toc163731162"/>
      <w:bookmarkStart w:id="117" w:name="_Toc191645227"/>
      <w:r w:rsidRPr="00BB6716">
        <w:rPr>
          <w:sz w:val="24"/>
        </w:rPr>
        <w:t>SECTION 73 APPLICATIONS</w:t>
      </w:r>
    </w:p>
    <w:p w14:paraId="096B1F68" w14:textId="2832390B" w:rsidR="00BD40AE" w:rsidRPr="00F026B3" w:rsidRDefault="00BB6716" w:rsidP="00170F0E">
      <w:pPr>
        <w:pStyle w:val="Level2Number"/>
        <w:spacing w:after="0" w:line="360" w:lineRule="auto"/>
        <w:jc w:val="both"/>
        <w:rPr>
          <w:rFonts w:cstheme="minorHAnsi"/>
          <w:sz w:val="24"/>
        </w:rPr>
      </w:pPr>
      <w:r w:rsidRPr="00BD40AE">
        <w:rPr>
          <w:sz w:val="24"/>
        </w:rPr>
        <w:t xml:space="preserve">It is agreed between the parties that where planning permission is issued in relation to the Development pursuant to an application under section 73 of the Act this Deed shall continue to bind the Development and shall be in full force and effect subject to and in accordance with the provisions contained herein </w:t>
      </w:r>
      <w:r w:rsidRPr="00BD40AE">
        <w:rPr>
          <w:b/>
          <w:bCs/>
          <w:sz w:val="24"/>
        </w:rPr>
        <w:t>AND PROVIDED THAT</w:t>
      </w:r>
      <w:r w:rsidRPr="00BD40AE">
        <w:rPr>
          <w:sz w:val="24"/>
        </w:rPr>
        <w:t xml:space="preserve"> in the event that upon receipt of a relevant application under section 73 of the 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p>
    <w:p w14:paraId="00A3EB10" w14:textId="77777777" w:rsidR="00F026B3" w:rsidRPr="00BD40AE" w:rsidRDefault="00F026B3" w:rsidP="00170F0E">
      <w:pPr>
        <w:pStyle w:val="Level2Number"/>
        <w:numPr>
          <w:ilvl w:val="0"/>
          <w:numId w:val="0"/>
        </w:numPr>
        <w:spacing w:after="0" w:line="360" w:lineRule="auto"/>
        <w:ind w:left="720"/>
        <w:jc w:val="both"/>
        <w:rPr>
          <w:rFonts w:cstheme="minorHAnsi"/>
          <w:sz w:val="24"/>
        </w:rPr>
      </w:pPr>
    </w:p>
    <w:bookmarkEnd w:id="116"/>
    <w:bookmarkEnd w:id="117"/>
    <w:p w14:paraId="73687063" w14:textId="494BBC7C" w:rsidR="00440979" w:rsidRPr="00BB6716" w:rsidRDefault="00227FE3" w:rsidP="00170F0E">
      <w:pPr>
        <w:pStyle w:val="Level1Heading"/>
        <w:spacing w:after="0" w:line="360" w:lineRule="auto"/>
        <w:jc w:val="both"/>
        <w:rPr>
          <w:rFonts w:cstheme="minorHAnsi"/>
          <w:sz w:val="24"/>
        </w:rPr>
      </w:pPr>
      <w:r>
        <w:rPr>
          <w:rFonts w:cstheme="minorHAnsi"/>
          <w:sz w:val="24"/>
        </w:rPr>
        <w:t>JURSIDICTION</w:t>
      </w:r>
    </w:p>
    <w:p w14:paraId="09BB6A55" w14:textId="1B74304A" w:rsidR="00070F94" w:rsidRPr="00D213FF" w:rsidRDefault="00D213FF" w:rsidP="00170F0E">
      <w:pPr>
        <w:pStyle w:val="Level2Number"/>
        <w:spacing w:after="0" w:line="360" w:lineRule="auto"/>
        <w:jc w:val="both"/>
        <w:rPr>
          <w:rFonts w:cstheme="minorHAnsi"/>
          <w:color w:val="000000"/>
          <w:sz w:val="24"/>
          <w:szCs w:val="24"/>
          <w:shd w:val="clear" w:color="auto" w:fill="FFFFFF"/>
        </w:rPr>
      </w:pPr>
      <w:r w:rsidRPr="007962EF">
        <w:rPr>
          <w:sz w:val="24"/>
          <w:szCs w:val="24"/>
        </w:rPr>
        <w:t>This Deed is governed by and interpreted in accordance with the law of England.</w:t>
      </w:r>
    </w:p>
    <w:p w14:paraId="2175C0CF" w14:textId="77777777" w:rsidR="00D213FF" w:rsidRPr="004E3414" w:rsidRDefault="00D213FF" w:rsidP="00D213FF">
      <w:pPr>
        <w:pStyle w:val="Level2Number"/>
        <w:numPr>
          <w:ilvl w:val="0"/>
          <w:numId w:val="0"/>
        </w:numPr>
        <w:spacing w:after="0" w:line="360" w:lineRule="auto"/>
        <w:jc w:val="both"/>
        <w:rPr>
          <w:rStyle w:val="normaltextrun"/>
          <w:rFonts w:cstheme="minorHAnsi"/>
          <w:color w:val="000000"/>
          <w:sz w:val="24"/>
          <w:szCs w:val="24"/>
          <w:shd w:val="clear" w:color="auto" w:fill="FFFFFF"/>
        </w:rPr>
      </w:pPr>
    </w:p>
    <w:p w14:paraId="17FCBA0A" w14:textId="3D7296B9" w:rsidR="00146C48" w:rsidRDefault="00D213FF" w:rsidP="00170F0E">
      <w:pPr>
        <w:spacing w:line="360" w:lineRule="auto"/>
        <w:jc w:val="both"/>
        <w:rPr>
          <w:sz w:val="24"/>
          <w:szCs w:val="24"/>
        </w:rPr>
      </w:pPr>
      <w:r>
        <w:rPr>
          <w:b/>
          <w:sz w:val="24"/>
          <w:szCs w:val="24"/>
        </w:rPr>
        <w:br w:type="column"/>
      </w:r>
      <w:r w:rsidR="00146C48" w:rsidRPr="001B3858">
        <w:rPr>
          <w:b/>
          <w:sz w:val="24"/>
          <w:szCs w:val="24"/>
        </w:rPr>
        <w:lastRenderedPageBreak/>
        <w:t>IN</w:t>
      </w:r>
      <w:r w:rsidR="00146C48" w:rsidRPr="001B3858">
        <w:rPr>
          <w:b/>
          <w:spacing w:val="-3"/>
          <w:sz w:val="24"/>
          <w:szCs w:val="24"/>
        </w:rPr>
        <w:t xml:space="preserve"> </w:t>
      </w:r>
      <w:r w:rsidR="00146C48" w:rsidRPr="001B3858">
        <w:rPr>
          <w:b/>
          <w:sz w:val="24"/>
          <w:szCs w:val="24"/>
        </w:rPr>
        <w:t>WITNESS</w:t>
      </w:r>
      <w:r w:rsidR="00146C48" w:rsidRPr="001B3858">
        <w:rPr>
          <w:b/>
          <w:spacing w:val="-3"/>
          <w:sz w:val="24"/>
          <w:szCs w:val="24"/>
        </w:rPr>
        <w:t xml:space="preserve"> </w:t>
      </w:r>
      <w:r w:rsidR="00146C48" w:rsidRPr="001B3858">
        <w:rPr>
          <w:sz w:val="24"/>
          <w:szCs w:val="24"/>
        </w:rPr>
        <w:t>whereof</w:t>
      </w:r>
      <w:r w:rsidR="00146C48" w:rsidRPr="001B3858">
        <w:rPr>
          <w:spacing w:val="-2"/>
          <w:sz w:val="24"/>
          <w:szCs w:val="24"/>
        </w:rPr>
        <w:t xml:space="preserve"> </w:t>
      </w:r>
      <w:r w:rsidR="00146C48" w:rsidRPr="001B3858">
        <w:rPr>
          <w:sz w:val="24"/>
          <w:szCs w:val="24"/>
        </w:rPr>
        <w:t>the</w:t>
      </w:r>
      <w:r w:rsidR="00146C48" w:rsidRPr="001B3858">
        <w:rPr>
          <w:spacing w:val="-2"/>
          <w:sz w:val="24"/>
          <w:szCs w:val="24"/>
        </w:rPr>
        <w:t xml:space="preserve"> </w:t>
      </w:r>
      <w:r w:rsidR="00146C48" w:rsidRPr="001B3858">
        <w:rPr>
          <w:sz w:val="24"/>
          <w:szCs w:val="24"/>
        </w:rPr>
        <w:t>Parties</w:t>
      </w:r>
      <w:r w:rsidR="00146C48" w:rsidRPr="001B3858">
        <w:rPr>
          <w:spacing w:val="-5"/>
          <w:sz w:val="24"/>
          <w:szCs w:val="24"/>
        </w:rPr>
        <w:t xml:space="preserve"> </w:t>
      </w:r>
      <w:r w:rsidR="00146C48" w:rsidRPr="001B3858">
        <w:rPr>
          <w:sz w:val="24"/>
          <w:szCs w:val="24"/>
        </w:rPr>
        <w:t>hereto</w:t>
      </w:r>
      <w:r w:rsidR="00146C48" w:rsidRPr="001B3858">
        <w:rPr>
          <w:spacing w:val="-2"/>
          <w:sz w:val="24"/>
          <w:szCs w:val="24"/>
        </w:rPr>
        <w:t xml:space="preserve"> </w:t>
      </w:r>
      <w:r w:rsidR="00146C48" w:rsidRPr="001B3858">
        <w:rPr>
          <w:sz w:val="24"/>
          <w:szCs w:val="24"/>
        </w:rPr>
        <w:t>have</w:t>
      </w:r>
      <w:r w:rsidR="00146C48" w:rsidRPr="001B3858">
        <w:rPr>
          <w:spacing w:val="-2"/>
          <w:sz w:val="24"/>
          <w:szCs w:val="24"/>
        </w:rPr>
        <w:t xml:space="preserve"> </w:t>
      </w:r>
      <w:r w:rsidR="00146C48" w:rsidRPr="001B3858">
        <w:rPr>
          <w:sz w:val="24"/>
          <w:szCs w:val="24"/>
        </w:rPr>
        <w:t>executed</w:t>
      </w:r>
      <w:r w:rsidR="00146C48" w:rsidRPr="001B3858">
        <w:rPr>
          <w:spacing w:val="-6"/>
          <w:sz w:val="24"/>
          <w:szCs w:val="24"/>
        </w:rPr>
        <w:t xml:space="preserve"> </w:t>
      </w:r>
      <w:r w:rsidR="00146C48" w:rsidRPr="001B3858">
        <w:rPr>
          <w:sz w:val="24"/>
          <w:szCs w:val="24"/>
        </w:rPr>
        <w:t>this</w:t>
      </w:r>
      <w:r w:rsidR="00146C48" w:rsidRPr="001B3858">
        <w:rPr>
          <w:spacing w:val="-3"/>
          <w:sz w:val="24"/>
          <w:szCs w:val="24"/>
        </w:rPr>
        <w:t xml:space="preserve"> </w:t>
      </w:r>
      <w:r w:rsidR="00146C48" w:rsidRPr="001B3858">
        <w:rPr>
          <w:sz w:val="24"/>
          <w:szCs w:val="24"/>
        </w:rPr>
        <w:t>Deed</w:t>
      </w:r>
      <w:r w:rsidR="00146C48" w:rsidRPr="001B3858">
        <w:rPr>
          <w:spacing w:val="-4"/>
          <w:sz w:val="24"/>
          <w:szCs w:val="24"/>
        </w:rPr>
        <w:t xml:space="preserve"> </w:t>
      </w:r>
      <w:r w:rsidR="00146C48" w:rsidRPr="001B3858">
        <w:rPr>
          <w:sz w:val="24"/>
          <w:szCs w:val="24"/>
        </w:rPr>
        <w:t>on</w:t>
      </w:r>
      <w:r w:rsidR="00146C48" w:rsidRPr="001B3858">
        <w:rPr>
          <w:spacing w:val="-4"/>
          <w:sz w:val="24"/>
          <w:szCs w:val="24"/>
        </w:rPr>
        <w:t xml:space="preserve"> </w:t>
      </w:r>
      <w:r w:rsidR="00146C48" w:rsidRPr="001B3858">
        <w:rPr>
          <w:sz w:val="24"/>
          <w:szCs w:val="24"/>
        </w:rPr>
        <w:t>the</w:t>
      </w:r>
      <w:r w:rsidR="00146C48" w:rsidRPr="001B3858">
        <w:rPr>
          <w:spacing w:val="-4"/>
          <w:sz w:val="24"/>
          <w:szCs w:val="24"/>
        </w:rPr>
        <w:t xml:space="preserve"> </w:t>
      </w:r>
      <w:r w:rsidR="00146C48" w:rsidRPr="001B3858">
        <w:rPr>
          <w:sz w:val="24"/>
          <w:szCs w:val="24"/>
        </w:rPr>
        <w:t>day</w:t>
      </w:r>
      <w:r w:rsidR="00146C48" w:rsidRPr="001B3858">
        <w:rPr>
          <w:spacing w:val="-3"/>
          <w:sz w:val="24"/>
          <w:szCs w:val="24"/>
        </w:rPr>
        <w:t xml:space="preserve"> </w:t>
      </w:r>
      <w:r w:rsidR="00146C48" w:rsidRPr="001B3858">
        <w:rPr>
          <w:sz w:val="24"/>
          <w:szCs w:val="24"/>
        </w:rPr>
        <w:t>and</w:t>
      </w:r>
      <w:r w:rsidR="00146C48" w:rsidRPr="001B3858">
        <w:rPr>
          <w:spacing w:val="-2"/>
          <w:sz w:val="24"/>
          <w:szCs w:val="24"/>
        </w:rPr>
        <w:t xml:space="preserve"> </w:t>
      </w:r>
      <w:r w:rsidR="00146C48" w:rsidRPr="001B3858">
        <w:rPr>
          <w:sz w:val="24"/>
          <w:szCs w:val="24"/>
        </w:rPr>
        <w:t>year first before written</w:t>
      </w:r>
    </w:p>
    <w:p w14:paraId="2650284F" w14:textId="77777777" w:rsidR="002D797F" w:rsidRDefault="002D797F" w:rsidP="00170F0E">
      <w:pPr>
        <w:spacing w:line="360" w:lineRule="auto"/>
        <w:jc w:val="both"/>
        <w:rPr>
          <w:sz w:val="24"/>
          <w:szCs w:val="24"/>
        </w:rPr>
      </w:pPr>
    </w:p>
    <w:p w14:paraId="1564BE9D" w14:textId="77777777" w:rsidR="001217FE" w:rsidRDefault="001217FE" w:rsidP="00170F0E">
      <w:pPr>
        <w:spacing w:line="360" w:lineRule="auto"/>
        <w:jc w:val="both"/>
        <w:rPr>
          <w:sz w:val="24"/>
          <w:szCs w:val="24"/>
        </w:rPr>
      </w:pPr>
    </w:p>
    <w:p w14:paraId="6CBFF384" w14:textId="00790E4C" w:rsidR="002D797F" w:rsidRDefault="002D797F" w:rsidP="00170F0E">
      <w:pPr>
        <w:tabs>
          <w:tab w:val="left" w:pos="3417"/>
        </w:tabs>
        <w:spacing w:line="360" w:lineRule="auto"/>
        <w:jc w:val="both"/>
        <w:rPr>
          <w:sz w:val="24"/>
          <w:szCs w:val="24"/>
        </w:rPr>
      </w:pPr>
      <w:r w:rsidRPr="001B3858">
        <w:rPr>
          <w:sz w:val="24"/>
          <w:szCs w:val="24"/>
        </w:rPr>
        <w:t xml:space="preserve">The </w:t>
      </w:r>
      <w:r w:rsidRPr="001B3858">
        <w:rPr>
          <w:b/>
          <w:bCs/>
          <w:sz w:val="24"/>
          <w:szCs w:val="24"/>
        </w:rPr>
        <w:t>COMMON SEAL</w:t>
      </w:r>
      <w:r w:rsidRPr="001B3858">
        <w:rPr>
          <w:sz w:val="24"/>
          <w:szCs w:val="24"/>
        </w:rPr>
        <w:t xml:space="preserve"> of</w:t>
      </w:r>
    </w:p>
    <w:p w14:paraId="68C6039F" w14:textId="3FA80766" w:rsidR="002D797F" w:rsidRPr="002D797F" w:rsidRDefault="002D797F" w:rsidP="00170F0E">
      <w:pPr>
        <w:tabs>
          <w:tab w:val="left" w:pos="3417"/>
        </w:tabs>
        <w:spacing w:line="360" w:lineRule="auto"/>
        <w:jc w:val="both"/>
        <w:rPr>
          <w:b/>
          <w:bCs/>
          <w:sz w:val="24"/>
          <w:szCs w:val="24"/>
        </w:rPr>
      </w:pPr>
      <w:r w:rsidRPr="002D797F">
        <w:rPr>
          <w:b/>
          <w:bCs/>
          <w:sz w:val="24"/>
          <w:szCs w:val="24"/>
        </w:rPr>
        <w:t>SOUTH HOLLAND DISTRICT</w:t>
      </w:r>
    </w:p>
    <w:p w14:paraId="49CB5628" w14:textId="77777777" w:rsidR="001217FE" w:rsidRDefault="002D797F" w:rsidP="00170F0E">
      <w:pPr>
        <w:tabs>
          <w:tab w:val="left" w:pos="3417"/>
        </w:tabs>
        <w:spacing w:line="360" w:lineRule="auto"/>
        <w:jc w:val="both"/>
        <w:rPr>
          <w:sz w:val="24"/>
          <w:szCs w:val="24"/>
        </w:rPr>
      </w:pPr>
      <w:r w:rsidRPr="002D797F">
        <w:rPr>
          <w:b/>
          <w:bCs/>
          <w:sz w:val="24"/>
          <w:szCs w:val="24"/>
        </w:rPr>
        <w:t>COUNCIL</w:t>
      </w:r>
      <w:r>
        <w:rPr>
          <w:sz w:val="24"/>
          <w:szCs w:val="24"/>
        </w:rPr>
        <w:t xml:space="preserve"> w</w:t>
      </w:r>
      <w:r w:rsidRPr="001B3858">
        <w:rPr>
          <w:sz w:val="24"/>
          <w:szCs w:val="24"/>
        </w:rPr>
        <w:t xml:space="preserve">as hereunto affixed </w:t>
      </w:r>
    </w:p>
    <w:p w14:paraId="3A40FDD9" w14:textId="54F1580A" w:rsidR="002D797F" w:rsidRPr="001B3858" w:rsidRDefault="002D797F" w:rsidP="00170F0E">
      <w:pPr>
        <w:tabs>
          <w:tab w:val="left" w:pos="3417"/>
        </w:tabs>
        <w:spacing w:line="360" w:lineRule="auto"/>
        <w:jc w:val="both"/>
        <w:rPr>
          <w:sz w:val="24"/>
          <w:szCs w:val="24"/>
        </w:rPr>
      </w:pPr>
      <w:r w:rsidRPr="001B3858">
        <w:rPr>
          <w:sz w:val="24"/>
          <w:szCs w:val="24"/>
        </w:rPr>
        <w:t>in the presence of:</w:t>
      </w:r>
      <w:r w:rsidRPr="001B3858">
        <w:rPr>
          <w:sz w:val="24"/>
          <w:szCs w:val="24"/>
        </w:rPr>
        <w:tab/>
      </w:r>
    </w:p>
    <w:p w14:paraId="6A573A8E" w14:textId="77777777" w:rsidR="002D797F" w:rsidRPr="001B3858" w:rsidRDefault="002D797F" w:rsidP="00170F0E">
      <w:pPr>
        <w:tabs>
          <w:tab w:val="left" w:pos="3417"/>
        </w:tabs>
        <w:spacing w:line="360" w:lineRule="auto"/>
        <w:jc w:val="both"/>
        <w:rPr>
          <w:sz w:val="24"/>
          <w:szCs w:val="24"/>
        </w:rPr>
      </w:pPr>
    </w:p>
    <w:p w14:paraId="2F6E59CA" w14:textId="77777777" w:rsidR="002D797F" w:rsidRPr="001B3858" w:rsidRDefault="002D797F" w:rsidP="00170F0E">
      <w:pPr>
        <w:tabs>
          <w:tab w:val="left" w:pos="3417"/>
        </w:tabs>
        <w:spacing w:line="360" w:lineRule="auto"/>
        <w:jc w:val="both"/>
        <w:rPr>
          <w:sz w:val="24"/>
          <w:szCs w:val="24"/>
        </w:rPr>
      </w:pPr>
    </w:p>
    <w:p w14:paraId="37776C0E" w14:textId="77777777" w:rsidR="002D797F" w:rsidRPr="001B3858" w:rsidRDefault="002D797F" w:rsidP="00170F0E">
      <w:pPr>
        <w:tabs>
          <w:tab w:val="left" w:pos="3417"/>
        </w:tabs>
        <w:spacing w:line="360" w:lineRule="auto"/>
        <w:jc w:val="both"/>
        <w:rPr>
          <w:sz w:val="24"/>
          <w:szCs w:val="24"/>
        </w:rPr>
      </w:pPr>
      <w:r w:rsidRPr="001B3858">
        <w:rPr>
          <w:sz w:val="24"/>
          <w:szCs w:val="24"/>
        </w:rPr>
        <w:t>Authorised Signatory:</w:t>
      </w:r>
    </w:p>
    <w:p w14:paraId="7414441B" w14:textId="77777777" w:rsidR="001217FE" w:rsidRDefault="001217FE" w:rsidP="00170F0E">
      <w:pPr>
        <w:spacing w:line="360" w:lineRule="auto"/>
        <w:rPr>
          <w:b/>
          <w:sz w:val="24"/>
          <w:szCs w:val="24"/>
        </w:rPr>
      </w:pPr>
    </w:p>
    <w:p w14:paraId="4D57EDF1" w14:textId="77777777" w:rsidR="001217FE" w:rsidRPr="001B3858" w:rsidRDefault="001217FE" w:rsidP="00170F0E">
      <w:pPr>
        <w:spacing w:line="360" w:lineRule="auto"/>
        <w:rPr>
          <w:b/>
          <w:sz w:val="24"/>
          <w:szCs w:val="24"/>
        </w:rPr>
      </w:pPr>
    </w:p>
    <w:p w14:paraId="72F8CC8B"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b/>
          <w:sz w:val="24"/>
          <w:szCs w:val="24"/>
        </w:rPr>
        <w:t>SIGNED</w:t>
      </w:r>
      <w:r w:rsidRPr="001B3858">
        <w:rPr>
          <w:sz w:val="24"/>
          <w:szCs w:val="24"/>
        </w:rPr>
        <w:t xml:space="preserve"> as a </w:t>
      </w:r>
      <w:r w:rsidRPr="001B3858">
        <w:rPr>
          <w:b/>
          <w:sz w:val="24"/>
          <w:szCs w:val="24"/>
        </w:rPr>
        <w:t>DEED</w:t>
      </w:r>
      <w:r w:rsidRPr="001B3858">
        <w:rPr>
          <w:sz w:val="24"/>
          <w:szCs w:val="24"/>
        </w:rPr>
        <w:t xml:space="preserve"> by </w:t>
      </w:r>
    </w:p>
    <w:p w14:paraId="21C16D17" w14:textId="50E02C49" w:rsidR="002D797F" w:rsidRPr="001B3858" w:rsidRDefault="001217FE"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DB6F30">
        <w:rPr>
          <w:rFonts w:cstheme="minorHAnsi"/>
          <w:b/>
          <w:bCs/>
          <w:sz w:val="24"/>
          <w:szCs w:val="24"/>
        </w:rPr>
        <w:t>STEVEN FRANCIS KENNALLY</w:t>
      </w:r>
      <w:r w:rsidR="002D797F" w:rsidRPr="001B3858">
        <w:rPr>
          <w:sz w:val="24"/>
          <w:szCs w:val="24"/>
        </w:rPr>
        <w:tab/>
        <w:t xml:space="preserve"> </w:t>
      </w:r>
      <w:r w:rsidR="002D797F" w:rsidRPr="001B3858">
        <w:rPr>
          <w:sz w:val="24"/>
          <w:szCs w:val="24"/>
        </w:rPr>
        <w:tab/>
      </w:r>
    </w:p>
    <w:p w14:paraId="1482CCD9"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in the presence of:</w:t>
      </w:r>
      <w:r w:rsidRPr="001B3858">
        <w:rPr>
          <w:sz w:val="24"/>
          <w:szCs w:val="24"/>
        </w:rPr>
        <w:tab/>
      </w:r>
      <w:r w:rsidRPr="001B3858">
        <w:rPr>
          <w:sz w:val="24"/>
          <w:szCs w:val="24"/>
        </w:rPr>
        <w:tab/>
      </w:r>
      <w:r w:rsidRPr="001B3858">
        <w:rPr>
          <w:sz w:val="24"/>
          <w:szCs w:val="24"/>
        </w:rPr>
        <w:tab/>
      </w:r>
      <w:r w:rsidRPr="001B3858">
        <w:rPr>
          <w:sz w:val="24"/>
          <w:szCs w:val="24"/>
        </w:rPr>
        <w:tab/>
      </w:r>
      <w:r w:rsidRPr="001B3858">
        <w:rPr>
          <w:sz w:val="24"/>
          <w:szCs w:val="24"/>
        </w:rPr>
        <w:tab/>
      </w:r>
    </w:p>
    <w:p w14:paraId="78F94ADD"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0EB9FCAB"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Name of Witness</w:t>
      </w:r>
      <w:r w:rsidRPr="001B3858">
        <w:rPr>
          <w:sz w:val="24"/>
          <w:szCs w:val="24"/>
        </w:rPr>
        <w:tab/>
      </w:r>
      <w:r w:rsidRPr="001B3858">
        <w:rPr>
          <w:sz w:val="24"/>
          <w:szCs w:val="24"/>
        </w:rPr>
        <w:tab/>
      </w:r>
      <w:r w:rsidRPr="001B3858">
        <w:rPr>
          <w:sz w:val="24"/>
          <w:szCs w:val="24"/>
        </w:rPr>
        <w:tab/>
      </w:r>
      <w:r w:rsidRPr="001B3858">
        <w:rPr>
          <w:sz w:val="24"/>
          <w:szCs w:val="24"/>
        </w:rPr>
        <w:tab/>
      </w:r>
      <w:r w:rsidRPr="001B3858">
        <w:rPr>
          <w:sz w:val="24"/>
          <w:szCs w:val="24"/>
        </w:rPr>
        <w:tab/>
      </w:r>
    </w:p>
    <w:p w14:paraId="101EF3AE"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Signature of witness</w:t>
      </w:r>
      <w:r w:rsidRPr="001B3858">
        <w:rPr>
          <w:sz w:val="24"/>
          <w:szCs w:val="24"/>
        </w:rPr>
        <w:tab/>
      </w:r>
      <w:r w:rsidRPr="001B3858">
        <w:rPr>
          <w:sz w:val="24"/>
          <w:szCs w:val="24"/>
        </w:rPr>
        <w:tab/>
      </w:r>
      <w:r w:rsidRPr="001B3858">
        <w:rPr>
          <w:sz w:val="24"/>
          <w:szCs w:val="24"/>
        </w:rPr>
        <w:tab/>
      </w:r>
      <w:r w:rsidRPr="001B3858">
        <w:rPr>
          <w:sz w:val="24"/>
          <w:szCs w:val="24"/>
        </w:rPr>
        <w:tab/>
      </w:r>
      <w:r w:rsidRPr="001B3858">
        <w:rPr>
          <w:sz w:val="24"/>
          <w:szCs w:val="24"/>
        </w:rPr>
        <w:tab/>
      </w:r>
    </w:p>
    <w:p w14:paraId="0E771F99"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Address</w:t>
      </w:r>
    </w:p>
    <w:p w14:paraId="0B03EBB4"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Occupation</w:t>
      </w:r>
    </w:p>
    <w:p w14:paraId="307617EE" w14:textId="77777777" w:rsidR="002D797F"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76DCCC77" w14:textId="77777777" w:rsidR="00750BED" w:rsidRDefault="00750BED"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71B306FF" w14:textId="77777777" w:rsidR="00D77259" w:rsidRPr="001B3858" w:rsidRDefault="00D77259"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1561C35A"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b/>
          <w:sz w:val="24"/>
          <w:szCs w:val="24"/>
        </w:rPr>
        <w:t>SIGNED</w:t>
      </w:r>
      <w:r w:rsidRPr="001B3858">
        <w:rPr>
          <w:sz w:val="24"/>
          <w:szCs w:val="24"/>
        </w:rPr>
        <w:t xml:space="preserve"> as a </w:t>
      </w:r>
      <w:r w:rsidRPr="001B3858">
        <w:rPr>
          <w:b/>
          <w:sz w:val="24"/>
          <w:szCs w:val="24"/>
        </w:rPr>
        <w:t>DEED</w:t>
      </w:r>
      <w:r w:rsidRPr="001B3858">
        <w:rPr>
          <w:sz w:val="24"/>
          <w:szCs w:val="24"/>
        </w:rPr>
        <w:t xml:space="preserve"> by </w:t>
      </w:r>
    </w:p>
    <w:p w14:paraId="62900D77" w14:textId="587AFB78" w:rsidR="002D797F" w:rsidRPr="001B3858" w:rsidRDefault="001217FE"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rFonts w:cstheme="minorHAnsi"/>
          <w:b/>
          <w:bCs/>
          <w:sz w:val="24"/>
          <w:szCs w:val="24"/>
        </w:rPr>
        <w:t>CLAIRE KENNALLY</w:t>
      </w:r>
      <w:r w:rsidR="002D797F" w:rsidRPr="001B3858">
        <w:rPr>
          <w:sz w:val="24"/>
          <w:szCs w:val="24"/>
        </w:rPr>
        <w:tab/>
        <w:t xml:space="preserve"> </w:t>
      </w:r>
      <w:r w:rsidR="002D797F" w:rsidRPr="001B3858">
        <w:rPr>
          <w:sz w:val="24"/>
          <w:szCs w:val="24"/>
        </w:rPr>
        <w:tab/>
      </w:r>
    </w:p>
    <w:p w14:paraId="4B6169CB"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in the presence of:</w:t>
      </w:r>
      <w:r w:rsidRPr="001B3858">
        <w:rPr>
          <w:sz w:val="24"/>
          <w:szCs w:val="24"/>
        </w:rPr>
        <w:tab/>
      </w:r>
      <w:r w:rsidRPr="001B3858">
        <w:rPr>
          <w:sz w:val="24"/>
          <w:szCs w:val="24"/>
        </w:rPr>
        <w:tab/>
      </w:r>
      <w:r w:rsidRPr="001B3858">
        <w:rPr>
          <w:sz w:val="24"/>
          <w:szCs w:val="24"/>
        </w:rPr>
        <w:tab/>
      </w:r>
      <w:r w:rsidRPr="001B3858">
        <w:rPr>
          <w:sz w:val="24"/>
          <w:szCs w:val="24"/>
        </w:rPr>
        <w:tab/>
      </w:r>
      <w:r w:rsidRPr="001B3858">
        <w:rPr>
          <w:sz w:val="24"/>
          <w:szCs w:val="24"/>
        </w:rPr>
        <w:tab/>
      </w:r>
    </w:p>
    <w:p w14:paraId="7324693C"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56E6107E"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Name of Witness</w:t>
      </w:r>
      <w:r w:rsidRPr="001B3858">
        <w:rPr>
          <w:sz w:val="24"/>
          <w:szCs w:val="24"/>
        </w:rPr>
        <w:tab/>
      </w:r>
      <w:r w:rsidRPr="001B3858">
        <w:rPr>
          <w:sz w:val="24"/>
          <w:szCs w:val="24"/>
        </w:rPr>
        <w:tab/>
      </w:r>
      <w:r w:rsidRPr="001B3858">
        <w:rPr>
          <w:sz w:val="24"/>
          <w:szCs w:val="24"/>
        </w:rPr>
        <w:tab/>
      </w:r>
      <w:r w:rsidRPr="001B3858">
        <w:rPr>
          <w:sz w:val="24"/>
          <w:szCs w:val="24"/>
        </w:rPr>
        <w:tab/>
      </w:r>
      <w:r w:rsidRPr="001B3858">
        <w:rPr>
          <w:sz w:val="24"/>
          <w:szCs w:val="24"/>
        </w:rPr>
        <w:tab/>
      </w:r>
    </w:p>
    <w:p w14:paraId="5313889D"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Signature of witness</w:t>
      </w:r>
      <w:r w:rsidRPr="001B3858">
        <w:rPr>
          <w:sz w:val="24"/>
          <w:szCs w:val="24"/>
        </w:rPr>
        <w:tab/>
      </w:r>
      <w:r w:rsidRPr="001B3858">
        <w:rPr>
          <w:sz w:val="24"/>
          <w:szCs w:val="24"/>
        </w:rPr>
        <w:tab/>
      </w:r>
      <w:r w:rsidRPr="001B3858">
        <w:rPr>
          <w:sz w:val="24"/>
          <w:szCs w:val="24"/>
        </w:rPr>
        <w:tab/>
      </w:r>
      <w:r w:rsidRPr="001B3858">
        <w:rPr>
          <w:sz w:val="24"/>
          <w:szCs w:val="24"/>
        </w:rPr>
        <w:tab/>
      </w:r>
      <w:r w:rsidRPr="001B3858">
        <w:rPr>
          <w:sz w:val="24"/>
          <w:szCs w:val="24"/>
        </w:rPr>
        <w:tab/>
      </w:r>
    </w:p>
    <w:p w14:paraId="2F6CDCE2"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Address</w:t>
      </w:r>
    </w:p>
    <w:p w14:paraId="7E628883" w14:textId="77777777" w:rsidR="002D797F" w:rsidRPr="001B3858" w:rsidRDefault="002D797F" w:rsidP="00170F0E">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1B3858">
        <w:rPr>
          <w:sz w:val="24"/>
          <w:szCs w:val="24"/>
        </w:rPr>
        <w:t>Occupation</w:t>
      </w:r>
    </w:p>
    <w:p w14:paraId="770C190D" w14:textId="63ACFA65" w:rsidR="002D797F" w:rsidRDefault="002D797F" w:rsidP="00170F0E">
      <w:pPr>
        <w:spacing w:line="360" w:lineRule="auto"/>
        <w:jc w:val="both"/>
        <w:rPr>
          <w:ins w:id="118" w:author="Jenny Ball" w:date="2025-07-14T20:49:00Z"/>
          <w:rStyle w:val="normaltextrun"/>
          <w:rFonts w:cstheme="minorHAnsi"/>
          <w:color w:val="000000"/>
          <w:sz w:val="24"/>
          <w:szCs w:val="24"/>
          <w:shd w:val="clear" w:color="auto" w:fill="FFFFFF"/>
        </w:rPr>
      </w:pPr>
    </w:p>
    <w:p w14:paraId="7E0ECDED" w14:textId="7FF4B55D" w:rsidR="00267D5E" w:rsidRPr="004E3414" w:rsidRDefault="00267D5E" w:rsidP="00170F0E">
      <w:pPr>
        <w:spacing w:line="360" w:lineRule="auto"/>
        <w:jc w:val="both"/>
        <w:rPr>
          <w:rStyle w:val="normaltextrun"/>
          <w:rFonts w:cstheme="minorHAnsi"/>
          <w:color w:val="000000"/>
          <w:sz w:val="24"/>
          <w:szCs w:val="24"/>
          <w:shd w:val="clear" w:color="auto" w:fill="FFFFFF"/>
        </w:rPr>
      </w:pPr>
      <w:ins w:id="119" w:author="Jenny Ball" w:date="2025-07-14T20:49:00Z">
        <w:r>
          <w:rPr>
            <w:rStyle w:val="normaltextrun"/>
            <w:rFonts w:cstheme="minorHAnsi"/>
            <w:color w:val="000000"/>
            <w:sz w:val="24"/>
            <w:szCs w:val="24"/>
            <w:shd w:val="clear" w:color="auto" w:fill="FFFFFF"/>
          </w:rPr>
          <w:t xml:space="preserve">[Bank’s execution </w:t>
        </w:r>
        <w:commentRangeStart w:id="120"/>
        <w:r>
          <w:rPr>
            <w:rStyle w:val="normaltextrun"/>
            <w:rFonts w:cstheme="minorHAnsi"/>
            <w:color w:val="000000"/>
            <w:sz w:val="24"/>
            <w:szCs w:val="24"/>
            <w:shd w:val="clear" w:color="auto" w:fill="FFFFFF"/>
          </w:rPr>
          <w:t>clause</w:t>
        </w:r>
        <w:commentRangeEnd w:id="120"/>
        <w:r>
          <w:rPr>
            <w:rStyle w:val="CommentReference"/>
          </w:rPr>
          <w:commentReference w:id="120"/>
        </w:r>
        <w:r>
          <w:rPr>
            <w:rStyle w:val="normaltextrun"/>
            <w:rFonts w:cstheme="minorHAnsi"/>
            <w:color w:val="000000"/>
            <w:sz w:val="24"/>
            <w:szCs w:val="24"/>
            <w:shd w:val="clear" w:color="auto" w:fill="FFFFFF"/>
          </w:rPr>
          <w:t xml:space="preserve"> ]</w:t>
        </w:r>
      </w:ins>
    </w:p>
    <w:bookmarkEnd w:id="0"/>
    <w:bookmarkEnd w:id="1"/>
    <w:p w14:paraId="3E28E09D" w14:textId="360C549D" w:rsidR="00F6343C" w:rsidRPr="00D77259" w:rsidRDefault="00BD40AE" w:rsidP="00D77259">
      <w:pPr>
        <w:spacing w:line="360" w:lineRule="auto"/>
        <w:jc w:val="center"/>
        <w:rPr>
          <w:rFonts w:cstheme="minorHAnsi"/>
          <w:b/>
          <w:bCs/>
          <w:sz w:val="24"/>
          <w:szCs w:val="24"/>
        </w:rPr>
      </w:pPr>
      <w:r>
        <w:rPr>
          <w:rFonts w:cstheme="minorHAnsi"/>
          <w:sz w:val="24"/>
          <w:szCs w:val="24"/>
        </w:rPr>
        <w:br w:type="page"/>
      </w:r>
      <w:r w:rsidR="00D602A6" w:rsidRPr="00D77259">
        <w:rPr>
          <w:rFonts w:cstheme="minorHAnsi"/>
          <w:b/>
          <w:bCs/>
          <w:sz w:val="24"/>
          <w:szCs w:val="24"/>
        </w:rPr>
        <w:lastRenderedPageBreak/>
        <w:t>SCHEDULE 1</w:t>
      </w:r>
    </w:p>
    <w:p w14:paraId="2731601C" w14:textId="1F3C9A8F" w:rsidR="00A05DD3" w:rsidRDefault="00D602A6" w:rsidP="00170F0E">
      <w:pPr>
        <w:pStyle w:val="BodyText"/>
        <w:spacing w:after="0" w:line="360" w:lineRule="auto"/>
        <w:jc w:val="center"/>
        <w:rPr>
          <w:b/>
          <w:bCs/>
          <w:sz w:val="24"/>
          <w:szCs w:val="24"/>
        </w:rPr>
      </w:pPr>
      <w:r w:rsidRPr="00D602A6">
        <w:rPr>
          <w:b/>
          <w:bCs/>
          <w:sz w:val="24"/>
          <w:szCs w:val="24"/>
        </w:rPr>
        <w:t>PLAN</w:t>
      </w:r>
    </w:p>
    <w:p w14:paraId="73022ABA" w14:textId="77777777" w:rsidR="00A05DD3" w:rsidRDefault="00A05DD3">
      <w:pPr>
        <w:spacing w:after="240"/>
        <w:rPr>
          <w:b/>
          <w:bCs/>
          <w:sz w:val="24"/>
          <w:szCs w:val="24"/>
        </w:rPr>
      </w:pPr>
      <w:r>
        <w:rPr>
          <w:b/>
          <w:bCs/>
          <w:sz w:val="24"/>
          <w:szCs w:val="24"/>
        </w:rPr>
        <w:br w:type="page"/>
      </w:r>
    </w:p>
    <w:p w14:paraId="21B7B237" w14:textId="2C63C041" w:rsidR="00D602A6" w:rsidRDefault="00A05DD3" w:rsidP="00170F0E">
      <w:pPr>
        <w:pStyle w:val="BodyText"/>
        <w:spacing w:after="0" w:line="360" w:lineRule="auto"/>
        <w:jc w:val="center"/>
        <w:rPr>
          <w:b/>
          <w:bCs/>
          <w:sz w:val="24"/>
          <w:szCs w:val="24"/>
        </w:rPr>
      </w:pPr>
      <w:r>
        <w:rPr>
          <w:b/>
          <w:bCs/>
          <w:sz w:val="24"/>
          <w:szCs w:val="24"/>
        </w:rPr>
        <w:lastRenderedPageBreak/>
        <w:t>SCHEDULE 2</w:t>
      </w:r>
    </w:p>
    <w:p w14:paraId="082E5897" w14:textId="7B1F3F67" w:rsidR="00A05DD3" w:rsidRDefault="0084228D" w:rsidP="00170F0E">
      <w:pPr>
        <w:pStyle w:val="BodyText"/>
        <w:spacing w:after="0" w:line="360" w:lineRule="auto"/>
        <w:jc w:val="center"/>
        <w:rPr>
          <w:b/>
          <w:bCs/>
          <w:sz w:val="24"/>
          <w:szCs w:val="24"/>
        </w:rPr>
      </w:pPr>
      <w:r>
        <w:rPr>
          <w:b/>
          <w:bCs/>
          <w:sz w:val="24"/>
          <w:szCs w:val="24"/>
        </w:rPr>
        <w:t>THE OWNER’S COVENANTS</w:t>
      </w:r>
    </w:p>
    <w:p w14:paraId="6B20EDF4" w14:textId="77777777" w:rsidR="0084228D" w:rsidRDefault="0084228D" w:rsidP="00170F0E">
      <w:pPr>
        <w:pStyle w:val="BodyText"/>
        <w:spacing w:after="0" w:line="360" w:lineRule="auto"/>
        <w:jc w:val="center"/>
        <w:rPr>
          <w:b/>
          <w:bCs/>
          <w:sz w:val="24"/>
          <w:szCs w:val="24"/>
        </w:rPr>
      </w:pPr>
    </w:p>
    <w:p w14:paraId="60256DE6" w14:textId="77777777" w:rsidR="0084228D" w:rsidRPr="001B3858" w:rsidRDefault="0084228D" w:rsidP="0084228D">
      <w:pPr>
        <w:pStyle w:val="BodyText"/>
        <w:spacing w:line="360" w:lineRule="auto"/>
        <w:rPr>
          <w:spacing w:val="-2"/>
          <w:sz w:val="24"/>
          <w:szCs w:val="24"/>
        </w:rPr>
      </w:pPr>
      <w:r w:rsidRPr="001B3858">
        <w:rPr>
          <w:sz w:val="24"/>
          <w:szCs w:val="24"/>
        </w:rPr>
        <w:t>The</w:t>
      </w:r>
      <w:r w:rsidRPr="001B3858">
        <w:rPr>
          <w:spacing w:val="-3"/>
          <w:sz w:val="24"/>
          <w:szCs w:val="24"/>
        </w:rPr>
        <w:t xml:space="preserve"> </w:t>
      </w:r>
      <w:r w:rsidRPr="001B3858">
        <w:rPr>
          <w:sz w:val="24"/>
          <w:szCs w:val="24"/>
        </w:rPr>
        <w:t>Owner</w:t>
      </w:r>
      <w:r w:rsidRPr="001B3858">
        <w:rPr>
          <w:spacing w:val="-2"/>
          <w:sz w:val="24"/>
          <w:szCs w:val="24"/>
        </w:rPr>
        <w:t xml:space="preserve"> </w:t>
      </w:r>
      <w:r w:rsidRPr="001B3858">
        <w:rPr>
          <w:sz w:val="24"/>
          <w:szCs w:val="24"/>
        </w:rPr>
        <w:t>covenants</w:t>
      </w:r>
      <w:r w:rsidRPr="001B3858">
        <w:rPr>
          <w:spacing w:val="-5"/>
          <w:sz w:val="24"/>
          <w:szCs w:val="24"/>
        </w:rPr>
        <w:t xml:space="preserve"> </w:t>
      </w:r>
      <w:r w:rsidRPr="001B3858">
        <w:rPr>
          <w:sz w:val="24"/>
          <w:szCs w:val="24"/>
        </w:rPr>
        <w:t>with</w:t>
      </w:r>
      <w:r w:rsidRPr="001B3858">
        <w:rPr>
          <w:spacing w:val="-5"/>
          <w:sz w:val="24"/>
          <w:szCs w:val="24"/>
        </w:rPr>
        <w:t xml:space="preserve"> </w:t>
      </w:r>
      <w:r w:rsidRPr="001B3858">
        <w:rPr>
          <w:sz w:val="24"/>
          <w:szCs w:val="24"/>
        </w:rPr>
        <w:t>the</w:t>
      </w:r>
      <w:r w:rsidRPr="001B3858">
        <w:rPr>
          <w:spacing w:val="-4"/>
          <w:sz w:val="24"/>
          <w:szCs w:val="24"/>
        </w:rPr>
        <w:t xml:space="preserve"> </w:t>
      </w:r>
      <w:r w:rsidRPr="001B3858">
        <w:rPr>
          <w:sz w:val="24"/>
          <w:szCs w:val="24"/>
        </w:rPr>
        <w:t>Council</w:t>
      </w:r>
      <w:r w:rsidRPr="001B3858">
        <w:rPr>
          <w:spacing w:val="-4"/>
          <w:sz w:val="24"/>
          <w:szCs w:val="24"/>
        </w:rPr>
        <w:t xml:space="preserve"> </w:t>
      </w:r>
      <w:r w:rsidRPr="001B3858">
        <w:rPr>
          <w:sz w:val="24"/>
          <w:szCs w:val="24"/>
        </w:rPr>
        <w:t>as</w:t>
      </w:r>
      <w:r w:rsidRPr="001B3858">
        <w:rPr>
          <w:spacing w:val="-7"/>
          <w:sz w:val="24"/>
          <w:szCs w:val="24"/>
        </w:rPr>
        <w:t xml:space="preserve"> </w:t>
      </w:r>
      <w:r w:rsidRPr="001B3858">
        <w:rPr>
          <w:spacing w:val="-2"/>
          <w:sz w:val="24"/>
          <w:szCs w:val="24"/>
        </w:rPr>
        <w:t>follows:</w:t>
      </w:r>
    </w:p>
    <w:p w14:paraId="7333B61A" w14:textId="198CFF13" w:rsidR="0084228D" w:rsidRPr="00494200" w:rsidRDefault="00494200" w:rsidP="00494200">
      <w:pPr>
        <w:pStyle w:val="ListParagraph"/>
        <w:widowControl w:val="0"/>
        <w:numPr>
          <w:ilvl w:val="0"/>
          <w:numId w:val="22"/>
        </w:numPr>
        <w:tabs>
          <w:tab w:val="left" w:pos="1025"/>
        </w:tabs>
        <w:autoSpaceDE w:val="0"/>
        <w:autoSpaceDN w:val="0"/>
        <w:spacing w:line="360" w:lineRule="auto"/>
        <w:ind w:left="851" w:hanging="851"/>
        <w:contextualSpacing w:val="0"/>
        <w:jc w:val="both"/>
        <w:rPr>
          <w:sz w:val="24"/>
          <w:szCs w:val="24"/>
        </w:rPr>
      </w:pPr>
      <w:r>
        <w:rPr>
          <w:sz w:val="24"/>
          <w:szCs w:val="24"/>
        </w:rPr>
        <w:t xml:space="preserve">To implement and complete the </w:t>
      </w:r>
      <w:r w:rsidR="0084228D" w:rsidRPr="00494200">
        <w:rPr>
          <w:sz w:val="24"/>
          <w:szCs w:val="24"/>
        </w:rPr>
        <w:t>Habitat</w:t>
      </w:r>
      <w:r w:rsidR="0084228D" w:rsidRPr="00494200">
        <w:rPr>
          <w:spacing w:val="30"/>
          <w:sz w:val="24"/>
          <w:szCs w:val="24"/>
        </w:rPr>
        <w:t xml:space="preserve"> </w:t>
      </w:r>
      <w:r w:rsidR="0084228D" w:rsidRPr="00494200">
        <w:rPr>
          <w:sz w:val="24"/>
          <w:szCs w:val="24"/>
        </w:rPr>
        <w:t>Creation</w:t>
      </w:r>
      <w:r w:rsidR="0084228D" w:rsidRPr="00494200">
        <w:rPr>
          <w:spacing w:val="27"/>
          <w:sz w:val="24"/>
          <w:szCs w:val="24"/>
        </w:rPr>
        <w:t xml:space="preserve"> </w:t>
      </w:r>
      <w:r w:rsidR="0084228D" w:rsidRPr="00494200">
        <w:rPr>
          <w:sz w:val="24"/>
          <w:szCs w:val="24"/>
        </w:rPr>
        <w:t>and</w:t>
      </w:r>
      <w:r w:rsidR="0084228D" w:rsidRPr="00494200">
        <w:rPr>
          <w:spacing w:val="28"/>
          <w:sz w:val="24"/>
          <w:szCs w:val="24"/>
        </w:rPr>
        <w:t xml:space="preserve"> </w:t>
      </w:r>
      <w:r w:rsidR="0084228D" w:rsidRPr="00494200">
        <w:rPr>
          <w:sz w:val="24"/>
          <w:szCs w:val="24"/>
        </w:rPr>
        <w:t>Enhancement</w:t>
      </w:r>
      <w:r w:rsidR="0084228D" w:rsidRPr="00494200">
        <w:rPr>
          <w:spacing w:val="29"/>
          <w:sz w:val="24"/>
          <w:szCs w:val="24"/>
        </w:rPr>
        <w:t xml:space="preserve"> </w:t>
      </w:r>
      <w:r w:rsidR="0084228D" w:rsidRPr="00494200">
        <w:rPr>
          <w:sz w:val="24"/>
          <w:szCs w:val="24"/>
        </w:rPr>
        <w:t>Works</w:t>
      </w:r>
      <w:r w:rsidR="0084228D" w:rsidRPr="00494200">
        <w:rPr>
          <w:spacing w:val="27"/>
          <w:sz w:val="24"/>
          <w:szCs w:val="24"/>
        </w:rPr>
        <w:t xml:space="preserve"> </w:t>
      </w:r>
      <w:r w:rsidR="0084228D" w:rsidRPr="00494200">
        <w:rPr>
          <w:sz w:val="24"/>
          <w:szCs w:val="24"/>
        </w:rPr>
        <w:t>in</w:t>
      </w:r>
      <w:r w:rsidR="0084228D" w:rsidRPr="00494200">
        <w:rPr>
          <w:spacing w:val="29"/>
          <w:sz w:val="24"/>
          <w:szCs w:val="24"/>
        </w:rPr>
        <w:t xml:space="preserve"> </w:t>
      </w:r>
      <w:r w:rsidR="0084228D" w:rsidRPr="00494200">
        <w:rPr>
          <w:sz w:val="24"/>
          <w:szCs w:val="24"/>
        </w:rPr>
        <w:t>accordance</w:t>
      </w:r>
      <w:r w:rsidR="0084228D" w:rsidRPr="00494200">
        <w:rPr>
          <w:spacing w:val="30"/>
          <w:sz w:val="24"/>
          <w:szCs w:val="24"/>
        </w:rPr>
        <w:t xml:space="preserve"> </w:t>
      </w:r>
      <w:r w:rsidR="0084228D" w:rsidRPr="00494200">
        <w:rPr>
          <w:sz w:val="24"/>
          <w:szCs w:val="24"/>
        </w:rPr>
        <w:t>with</w:t>
      </w:r>
      <w:r w:rsidR="0084228D" w:rsidRPr="00494200">
        <w:rPr>
          <w:spacing w:val="28"/>
          <w:sz w:val="24"/>
          <w:szCs w:val="24"/>
        </w:rPr>
        <w:t xml:space="preserve"> </w:t>
      </w:r>
      <w:r w:rsidR="0084228D" w:rsidRPr="00494200">
        <w:rPr>
          <w:spacing w:val="-5"/>
          <w:sz w:val="24"/>
          <w:szCs w:val="24"/>
        </w:rPr>
        <w:t xml:space="preserve">the </w:t>
      </w:r>
      <w:r w:rsidR="0084228D" w:rsidRPr="00494200">
        <w:rPr>
          <w:spacing w:val="-2"/>
          <w:sz w:val="24"/>
          <w:szCs w:val="24"/>
        </w:rPr>
        <w:t>Habitat Management and Monitoring Plan</w:t>
      </w:r>
      <w:r w:rsidR="0084228D" w:rsidRPr="00494200">
        <w:rPr>
          <w:spacing w:val="7"/>
          <w:sz w:val="24"/>
          <w:szCs w:val="24"/>
        </w:rPr>
        <w:t xml:space="preserve"> by no later than 12 months from the date of Commencement of Development (“the Habitat Creation and Enhancement Works Completion Date”) </w:t>
      </w:r>
      <w:r w:rsidR="0084228D" w:rsidRPr="00494200">
        <w:rPr>
          <w:sz w:val="24"/>
          <w:szCs w:val="24"/>
        </w:rPr>
        <w:t>and to:</w:t>
      </w:r>
    </w:p>
    <w:p w14:paraId="5BF1580D" w14:textId="77777777" w:rsidR="0084228D" w:rsidRPr="001B3858" w:rsidRDefault="0084228D" w:rsidP="0084228D">
      <w:pPr>
        <w:pStyle w:val="ListParagraph"/>
        <w:widowControl w:val="0"/>
        <w:numPr>
          <w:ilvl w:val="1"/>
          <w:numId w:val="22"/>
        </w:numPr>
        <w:tabs>
          <w:tab w:val="left" w:pos="1701"/>
        </w:tabs>
        <w:autoSpaceDE w:val="0"/>
        <w:autoSpaceDN w:val="0"/>
        <w:spacing w:line="360" w:lineRule="auto"/>
        <w:ind w:left="1701" w:right="1" w:hanging="850"/>
        <w:contextualSpacing w:val="0"/>
        <w:jc w:val="both"/>
        <w:rPr>
          <w:sz w:val="24"/>
          <w:szCs w:val="24"/>
        </w:rPr>
      </w:pPr>
      <w:r w:rsidRPr="001B3858">
        <w:rPr>
          <w:sz w:val="24"/>
          <w:szCs w:val="24"/>
        </w:rPr>
        <w:t>for a period of no less than thirty (30) years from the Habitat Creation and Enhancement Works Completion Date to either:</w:t>
      </w:r>
    </w:p>
    <w:p w14:paraId="54CBDCC3" w14:textId="237E9658" w:rsidR="0084228D" w:rsidRPr="001B3858" w:rsidRDefault="0084228D" w:rsidP="0084228D">
      <w:pPr>
        <w:pStyle w:val="ListParagraph"/>
        <w:widowControl w:val="0"/>
        <w:numPr>
          <w:ilvl w:val="2"/>
          <w:numId w:val="22"/>
        </w:numPr>
        <w:tabs>
          <w:tab w:val="left" w:pos="2102"/>
          <w:tab w:val="left" w:pos="2106"/>
        </w:tabs>
        <w:autoSpaceDE w:val="0"/>
        <w:autoSpaceDN w:val="0"/>
        <w:spacing w:line="360" w:lineRule="auto"/>
        <w:ind w:left="2552" w:right="1" w:hanging="851"/>
        <w:contextualSpacing w:val="0"/>
        <w:jc w:val="both"/>
        <w:rPr>
          <w:sz w:val="24"/>
          <w:szCs w:val="24"/>
        </w:rPr>
      </w:pPr>
      <w:r w:rsidRPr="001B3858">
        <w:rPr>
          <w:sz w:val="24"/>
          <w:szCs w:val="24"/>
        </w:rPr>
        <w:t>manage and maintain the Site in accordance with the Habitat Management and Monitoring Plan and for no other purpose inconsistent with the requirements of the Habitat Management and Monitoring Plan; or</w:t>
      </w:r>
    </w:p>
    <w:p w14:paraId="2BE11037" w14:textId="4A5A7719" w:rsidR="0084228D" w:rsidRPr="001B3858" w:rsidRDefault="0084228D" w:rsidP="0084228D">
      <w:pPr>
        <w:pStyle w:val="ListParagraph"/>
        <w:widowControl w:val="0"/>
        <w:numPr>
          <w:ilvl w:val="2"/>
          <w:numId w:val="22"/>
        </w:numPr>
        <w:tabs>
          <w:tab w:val="left" w:pos="2102"/>
          <w:tab w:val="left" w:pos="2106"/>
        </w:tabs>
        <w:autoSpaceDE w:val="0"/>
        <w:autoSpaceDN w:val="0"/>
        <w:spacing w:line="360" w:lineRule="auto"/>
        <w:ind w:left="2552" w:right="1" w:hanging="851"/>
        <w:contextualSpacing w:val="0"/>
        <w:jc w:val="both"/>
        <w:rPr>
          <w:sz w:val="24"/>
          <w:szCs w:val="24"/>
        </w:rPr>
      </w:pPr>
      <w:r w:rsidRPr="001B3858">
        <w:rPr>
          <w:sz w:val="24"/>
          <w:szCs w:val="24"/>
        </w:rPr>
        <w:t xml:space="preserve">to procure such the management and maintenance of the Site in accordance with the Habitat Management and Monitoring Plan and for no other purpose inconsistent with the requirements of the Habitat Management and Monitoring </w:t>
      </w:r>
      <w:proofErr w:type="gramStart"/>
      <w:r w:rsidRPr="001B3858">
        <w:rPr>
          <w:sz w:val="24"/>
          <w:szCs w:val="24"/>
        </w:rPr>
        <w:t>Plan;</w:t>
      </w:r>
      <w:proofErr w:type="gramEnd"/>
    </w:p>
    <w:p w14:paraId="7437CC9E" w14:textId="482EBD6D" w:rsidR="0084228D" w:rsidRPr="001B3858" w:rsidRDefault="0084228D" w:rsidP="0084228D">
      <w:pPr>
        <w:pStyle w:val="BodyText"/>
        <w:spacing w:line="360" w:lineRule="auto"/>
        <w:ind w:left="1701" w:right="1" w:firstLine="1"/>
        <w:jc w:val="both"/>
        <w:rPr>
          <w:sz w:val="24"/>
          <w:szCs w:val="24"/>
        </w:rPr>
      </w:pPr>
      <w:r w:rsidRPr="001B3858">
        <w:rPr>
          <w:sz w:val="24"/>
          <w:szCs w:val="24"/>
        </w:rPr>
        <w:t>and to continue to do so for as long as</w:t>
      </w:r>
      <w:r w:rsidRPr="001B3858">
        <w:rPr>
          <w:spacing w:val="-1"/>
          <w:sz w:val="24"/>
          <w:szCs w:val="24"/>
        </w:rPr>
        <w:t xml:space="preserve"> </w:t>
      </w:r>
      <w:r w:rsidRPr="001B3858">
        <w:rPr>
          <w:sz w:val="24"/>
          <w:szCs w:val="24"/>
        </w:rPr>
        <w:t xml:space="preserve">this Agreement is in effect ensuring that there </w:t>
      </w:r>
      <w:proofErr w:type="gramStart"/>
      <w:r w:rsidRPr="001B3858">
        <w:rPr>
          <w:sz w:val="24"/>
          <w:szCs w:val="24"/>
        </w:rPr>
        <w:t xml:space="preserve">is a </w:t>
      </w:r>
      <w:r w:rsidR="00AC42A1">
        <w:rPr>
          <w:sz w:val="24"/>
          <w:szCs w:val="24"/>
        </w:rPr>
        <w:t>c</w:t>
      </w:r>
      <w:r w:rsidRPr="001B3858">
        <w:rPr>
          <w:sz w:val="24"/>
          <w:szCs w:val="24"/>
        </w:rPr>
        <w:t>ompetent manager of the Site at all times</w:t>
      </w:r>
      <w:proofErr w:type="gramEnd"/>
      <w:r w:rsidRPr="001B3858">
        <w:rPr>
          <w:sz w:val="24"/>
          <w:szCs w:val="24"/>
        </w:rPr>
        <w:t xml:space="preserve"> throughout this </w:t>
      </w:r>
      <w:r w:rsidRPr="001B3858">
        <w:rPr>
          <w:spacing w:val="-2"/>
          <w:sz w:val="24"/>
          <w:szCs w:val="24"/>
        </w:rPr>
        <w:t>period.</w:t>
      </w:r>
    </w:p>
    <w:p w14:paraId="0543F8F9" w14:textId="0F1E90B0" w:rsidR="0084228D" w:rsidRPr="001B3858" w:rsidRDefault="0084228D" w:rsidP="0084228D">
      <w:pPr>
        <w:pStyle w:val="ListParagraph"/>
        <w:widowControl w:val="0"/>
        <w:numPr>
          <w:ilvl w:val="0"/>
          <w:numId w:val="22"/>
        </w:numPr>
        <w:tabs>
          <w:tab w:val="left" w:pos="1025"/>
          <w:tab w:val="left" w:pos="1027"/>
        </w:tabs>
        <w:autoSpaceDE w:val="0"/>
        <w:autoSpaceDN w:val="0"/>
        <w:spacing w:line="360" w:lineRule="auto"/>
        <w:ind w:left="851" w:right="1" w:hanging="851"/>
        <w:contextualSpacing w:val="0"/>
        <w:jc w:val="both"/>
        <w:rPr>
          <w:sz w:val="24"/>
          <w:szCs w:val="24"/>
        </w:rPr>
      </w:pPr>
      <w:r w:rsidRPr="001B3858">
        <w:rPr>
          <w:sz w:val="24"/>
          <w:szCs w:val="24"/>
        </w:rPr>
        <w:t>to allow access to the Site on reasonable notice and at reasonable times to persons duly authorised by the Council for the purposes of monitoring compliance</w:t>
      </w:r>
      <w:r w:rsidRPr="001B3858">
        <w:rPr>
          <w:spacing w:val="-8"/>
          <w:sz w:val="24"/>
          <w:szCs w:val="24"/>
        </w:rPr>
        <w:t xml:space="preserve"> </w:t>
      </w:r>
      <w:r w:rsidRPr="001B3858">
        <w:rPr>
          <w:sz w:val="24"/>
          <w:szCs w:val="24"/>
        </w:rPr>
        <w:t>with</w:t>
      </w:r>
      <w:r w:rsidRPr="001B3858">
        <w:rPr>
          <w:spacing w:val="-8"/>
          <w:sz w:val="24"/>
          <w:szCs w:val="24"/>
        </w:rPr>
        <w:t xml:space="preserve"> </w:t>
      </w:r>
      <w:r w:rsidRPr="001B3858">
        <w:rPr>
          <w:sz w:val="24"/>
          <w:szCs w:val="24"/>
        </w:rPr>
        <w:t>the</w:t>
      </w:r>
      <w:r w:rsidRPr="001B3858">
        <w:rPr>
          <w:spacing w:val="-8"/>
          <w:sz w:val="24"/>
          <w:szCs w:val="24"/>
        </w:rPr>
        <w:t xml:space="preserve"> </w:t>
      </w:r>
      <w:r w:rsidRPr="001B3858">
        <w:rPr>
          <w:sz w:val="24"/>
          <w:szCs w:val="24"/>
        </w:rPr>
        <w:t>Habitat</w:t>
      </w:r>
      <w:r w:rsidRPr="001B3858">
        <w:rPr>
          <w:spacing w:val="-10"/>
          <w:sz w:val="24"/>
          <w:szCs w:val="24"/>
        </w:rPr>
        <w:t xml:space="preserve"> </w:t>
      </w:r>
      <w:r w:rsidRPr="001B3858">
        <w:rPr>
          <w:sz w:val="24"/>
          <w:szCs w:val="24"/>
        </w:rPr>
        <w:t>Management</w:t>
      </w:r>
      <w:r w:rsidRPr="001B3858">
        <w:rPr>
          <w:spacing w:val="-8"/>
          <w:sz w:val="24"/>
          <w:szCs w:val="24"/>
        </w:rPr>
        <w:t xml:space="preserve"> </w:t>
      </w:r>
      <w:r w:rsidRPr="001B3858">
        <w:rPr>
          <w:sz w:val="24"/>
          <w:szCs w:val="24"/>
        </w:rPr>
        <w:t>and</w:t>
      </w:r>
      <w:r w:rsidRPr="001B3858">
        <w:rPr>
          <w:spacing w:val="-7"/>
          <w:sz w:val="24"/>
          <w:szCs w:val="24"/>
        </w:rPr>
        <w:t xml:space="preserve"> </w:t>
      </w:r>
      <w:r w:rsidRPr="001B3858">
        <w:rPr>
          <w:sz w:val="24"/>
          <w:szCs w:val="24"/>
        </w:rPr>
        <w:t>Monitoring</w:t>
      </w:r>
      <w:r w:rsidRPr="001B3858">
        <w:rPr>
          <w:spacing w:val="-6"/>
          <w:sz w:val="24"/>
          <w:szCs w:val="24"/>
        </w:rPr>
        <w:t xml:space="preserve"> </w:t>
      </w:r>
      <w:r w:rsidRPr="001B3858">
        <w:rPr>
          <w:sz w:val="24"/>
          <w:szCs w:val="24"/>
        </w:rPr>
        <w:t>Plan</w:t>
      </w:r>
      <w:r w:rsidRPr="001B3858">
        <w:rPr>
          <w:spacing w:val="-6"/>
          <w:sz w:val="24"/>
          <w:szCs w:val="24"/>
        </w:rPr>
        <w:t xml:space="preserve"> </w:t>
      </w:r>
      <w:r w:rsidRPr="001B3858">
        <w:rPr>
          <w:sz w:val="24"/>
          <w:szCs w:val="24"/>
        </w:rPr>
        <w:t>and</w:t>
      </w:r>
      <w:r w:rsidRPr="001B3858">
        <w:rPr>
          <w:spacing w:val="-12"/>
          <w:sz w:val="24"/>
          <w:szCs w:val="24"/>
        </w:rPr>
        <w:t xml:space="preserve"> </w:t>
      </w:r>
      <w:r w:rsidRPr="001B3858">
        <w:rPr>
          <w:sz w:val="24"/>
          <w:szCs w:val="24"/>
        </w:rPr>
        <w:t>this</w:t>
      </w:r>
      <w:r w:rsidRPr="001B3858">
        <w:rPr>
          <w:spacing w:val="-6"/>
          <w:sz w:val="24"/>
          <w:szCs w:val="24"/>
        </w:rPr>
        <w:t xml:space="preserve"> </w:t>
      </w:r>
      <w:r w:rsidRPr="001B3858">
        <w:rPr>
          <w:sz w:val="24"/>
          <w:szCs w:val="24"/>
        </w:rPr>
        <w:t>Deed</w:t>
      </w:r>
    </w:p>
    <w:p w14:paraId="1BB31617" w14:textId="77777777" w:rsidR="0084228D" w:rsidRPr="001B3858" w:rsidRDefault="0084228D" w:rsidP="0084228D">
      <w:pPr>
        <w:pStyle w:val="BodyText"/>
        <w:spacing w:line="360" w:lineRule="auto"/>
        <w:ind w:left="851" w:right="1" w:hanging="851"/>
        <w:rPr>
          <w:sz w:val="24"/>
          <w:szCs w:val="24"/>
        </w:rPr>
      </w:pPr>
    </w:p>
    <w:p w14:paraId="40633B95" w14:textId="77777777" w:rsidR="0084228D" w:rsidRPr="001B3858" w:rsidRDefault="0084228D" w:rsidP="0084228D">
      <w:pPr>
        <w:pStyle w:val="ListParagraph"/>
        <w:widowControl w:val="0"/>
        <w:numPr>
          <w:ilvl w:val="0"/>
          <w:numId w:val="22"/>
        </w:numPr>
        <w:tabs>
          <w:tab w:val="left" w:pos="1025"/>
        </w:tabs>
        <w:autoSpaceDE w:val="0"/>
        <w:autoSpaceDN w:val="0"/>
        <w:spacing w:line="360" w:lineRule="auto"/>
        <w:ind w:left="851" w:right="1" w:hanging="851"/>
        <w:contextualSpacing w:val="0"/>
        <w:jc w:val="both"/>
        <w:rPr>
          <w:sz w:val="24"/>
          <w:szCs w:val="24"/>
        </w:rPr>
      </w:pPr>
      <w:r w:rsidRPr="001B3858">
        <w:rPr>
          <w:b/>
          <w:sz w:val="24"/>
          <w:szCs w:val="24"/>
        </w:rPr>
        <w:t>Management</w:t>
      </w:r>
      <w:r w:rsidRPr="001B3858">
        <w:rPr>
          <w:b/>
          <w:spacing w:val="-5"/>
          <w:sz w:val="24"/>
          <w:szCs w:val="24"/>
        </w:rPr>
        <w:t xml:space="preserve"> </w:t>
      </w:r>
      <w:r w:rsidRPr="001B3858">
        <w:rPr>
          <w:b/>
          <w:sz w:val="24"/>
          <w:szCs w:val="24"/>
        </w:rPr>
        <w:t>Plan</w:t>
      </w:r>
      <w:r w:rsidRPr="001B3858">
        <w:rPr>
          <w:b/>
          <w:spacing w:val="-8"/>
          <w:sz w:val="24"/>
          <w:szCs w:val="24"/>
        </w:rPr>
        <w:t xml:space="preserve"> </w:t>
      </w:r>
      <w:r w:rsidRPr="001B3858">
        <w:rPr>
          <w:b/>
          <w:sz w:val="24"/>
          <w:szCs w:val="24"/>
        </w:rPr>
        <w:t>Monitoring</w:t>
      </w:r>
      <w:r w:rsidRPr="001B3858">
        <w:rPr>
          <w:b/>
          <w:spacing w:val="-10"/>
          <w:sz w:val="24"/>
          <w:szCs w:val="24"/>
        </w:rPr>
        <w:t xml:space="preserve"> </w:t>
      </w:r>
      <w:r w:rsidRPr="001B3858">
        <w:rPr>
          <w:b/>
          <w:spacing w:val="-2"/>
          <w:sz w:val="24"/>
          <w:szCs w:val="24"/>
        </w:rPr>
        <w:t>Reports</w:t>
      </w:r>
    </w:p>
    <w:p w14:paraId="39F1AB0E" w14:textId="77777777" w:rsidR="0084228D" w:rsidRPr="001B3858" w:rsidRDefault="0084228D" w:rsidP="0084228D">
      <w:pPr>
        <w:pStyle w:val="ListParagraph"/>
        <w:widowControl w:val="0"/>
        <w:numPr>
          <w:ilvl w:val="1"/>
          <w:numId w:val="22"/>
        </w:numPr>
        <w:tabs>
          <w:tab w:val="left" w:pos="1384"/>
          <w:tab w:val="left" w:pos="1386"/>
        </w:tabs>
        <w:autoSpaceDE w:val="0"/>
        <w:autoSpaceDN w:val="0"/>
        <w:spacing w:line="360" w:lineRule="auto"/>
        <w:ind w:left="851" w:right="1" w:hanging="851"/>
        <w:contextualSpacing w:val="0"/>
        <w:jc w:val="both"/>
        <w:rPr>
          <w:sz w:val="24"/>
          <w:szCs w:val="24"/>
        </w:rPr>
      </w:pPr>
      <w:r w:rsidRPr="001B3858">
        <w:rPr>
          <w:sz w:val="24"/>
          <w:szCs w:val="24"/>
        </w:rPr>
        <w:t>to provide Management Plan Monitoring Reports to the Council at the frequency as set out in the definition of the same from the first anniversary of the Habitat Creation and Enhancement Works Completion Date or in accordance with such other timescale and frequency as shall be set out in the</w:t>
      </w:r>
      <w:r w:rsidRPr="001B3858">
        <w:rPr>
          <w:spacing w:val="40"/>
          <w:sz w:val="24"/>
          <w:szCs w:val="24"/>
        </w:rPr>
        <w:t xml:space="preserve"> </w:t>
      </w:r>
      <w:r w:rsidRPr="001B3858">
        <w:rPr>
          <w:sz w:val="24"/>
          <w:szCs w:val="24"/>
        </w:rPr>
        <w:t xml:space="preserve">Habitat Management and Monitoring Plan or agreed in writing with the </w:t>
      </w:r>
      <w:proofErr w:type="gramStart"/>
      <w:r w:rsidRPr="001B3858">
        <w:rPr>
          <w:sz w:val="24"/>
          <w:szCs w:val="24"/>
        </w:rPr>
        <w:lastRenderedPageBreak/>
        <w:t>Council;</w:t>
      </w:r>
      <w:proofErr w:type="gramEnd"/>
    </w:p>
    <w:p w14:paraId="073C0F75" w14:textId="77777777" w:rsidR="0084228D" w:rsidRPr="001B3858" w:rsidRDefault="0084228D" w:rsidP="0084228D">
      <w:pPr>
        <w:pStyle w:val="ListParagraph"/>
        <w:widowControl w:val="0"/>
        <w:numPr>
          <w:ilvl w:val="1"/>
          <w:numId w:val="22"/>
        </w:numPr>
        <w:tabs>
          <w:tab w:val="left" w:pos="1382"/>
          <w:tab w:val="left" w:pos="1384"/>
        </w:tabs>
        <w:autoSpaceDE w:val="0"/>
        <w:autoSpaceDN w:val="0"/>
        <w:spacing w:line="360" w:lineRule="auto"/>
        <w:ind w:left="851" w:right="1" w:hanging="851"/>
        <w:contextualSpacing w:val="0"/>
        <w:jc w:val="both"/>
        <w:rPr>
          <w:sz w:val="24"/>
          <w:szCs w:val="24"/>
        </w:rPr>
      </w:pPr>
      <w:r w:rsidRPr="001B3858">
        <w:rPr>
          <w:sz w:val="24"/>
          <w:szCs w:val="24"/>
        </w:rPr>
        <w:t>to review each Management Plan Monitoring Report with the Council and if the Council</w:t>
      </w:r>
      <w:r w:rsidRPr="001B3858">
        <w:rPr>
          <w:spacing w:val="-2"/>
          <w:sz w:val="24"/>
          <w:szCs w:val="24"/>
        </w:rPr>
        <w:t xml:space="preserve"> </w:t>
      </w:r>
      <w:r w:rsidRPr="001B3858">
        <w:rPr>
          <w:sz w:val="24"/>
          <w:szCs w:val="24"/>
        </w:rPr>
        <w:t>(acting</w:t>
      </w:r>
      <w:r w:rsidRPr="001B3858">
        <w:rPr>
          <w:spacing w:val="-3"/>
          <w:sz w:val="24"/>
          <w:szCs w:val="24"/>
        </w:rPr>
        <w:t xml:space="preserve"> </w:t>
      </w:r>
      <w:r w:rsidRPr="001B3858">
        <w:rPr>
          <w:sz w:val="24"/>
          <w:szCs w:val="24"/>
        </w:rPr>
        <w:t>reasonably) is</w:t>
      </w:r>
      <w:r w:rsidRPr="001B3858">
        <w:rPr>
          <w:spacing w:val="-2"/>
          <w:sz w:val="24"/>
          <w:szCs w:val="24"/>
        </w:rPr>
        <w:t xml:space="preserve"> </w:t>
      </w:r>
      <w:r w:rsidRPr="001B3858">
        <w:rPr>
          <w:sz w:val="24"/>
          <w:szCs w:val="24"/>
        </w:rPr>
        <w:t>of</w:t>
      </w:r>
      <w:r w:rsidRPr="001B3858">
        <w:rPr>
          <w:spacing w:val="-4"/>
          <w:sz w:val="24"/>
          <w:szCs w:val="24"/>
        </w:rPr>
        <w:t xml:space="preserve"> </w:t>
      </w:r>
      <w:r w:rsidRPr="001B3858">
        <w:rPr>
          <w:sz w:val="24"/>
          <w:szCs w:val="24"/>
        </w:rPr>
        <w:t>the</w:t>
      </w:r>
      <w:r w:rsidRPr="001B3858">
        <w:rPr>
          <w:spacing w:val="-3"/>
          <w:sz w:val="24"/>
          <w:szCs w:val="24"/>
        </w:rPr>
        <w:t xml:space="preserve"> </w:t>
      </w:r>
      <w:r w:rsidRPr="001B3858">
        <w:rPr>
          <w:sz w:val="24"/>
          <w:szCs w:val="24"/>
        </w:rPr>
        <w:t>view</w:t>
      </w:r>
      <w:r w:rsidRPr="001B3858">
        <w:rPr>
          <w:spacing w:val="-7"/>
          <w:sz w:val="24"/>
          <w:szCs w:val="24"/>
        </w:rPr>
        <w:t xml:space="preserve"> </w:t>
      </w:r>
      <w:r w:rsidRPr="001B3858">
        <w:rPr>
          <w:sz w:val="24"/>
          <w:szCs w:val="24"/>
        </w:rPr>
        <w:t>that</w:t>
      </w:r>
      <w:r w:rsidRPr="001B3858">
        <w:rPr>
          <w:spacing w:val="-4"/>
          <w:sz w:val="24"/>
          <w:szCs w:val="24"/>
        </w:rPr>
        <w:t xml:space="preserve"> </w:t>
      </w:r>
      <w:r w:rsidRPr="001B3858">
        <w:rPr>
          <w:sz w:val="24"/>
          <w:szCs w:val="24"/>
        </w:rPr>
        <w:t>that Management</w:t>
      </w:r>
      <w:r w:rsidRPr="001B3858">
        <w:rPr>
          <w:spacing w:val="-4"/>
          <w:sz w:val="24"/>
          <w:szCs w:val="24"/>
        </w:rPr>
        <w:t xml:space="preserve"> </w:t>
      </w:r>
      <w:r w:rsidRPr="001B3858">
        <w:rPr>
          <w:sz w:val="24"/>
          <w:szCs w:val="24"/>
        </w:rPr>
        <w:t>Plan</w:t>
      </w:r>
      <w:r w:rsidRPr="001B3858">
        <w:rPr>
          <w:spacing w:val="-3"/>
          <w:sz w:val="24"/>
          <w:szCs w:val="24"/>
        </w:rPr>
        <w:t xml:space="preserve"> </w:t>
      </w:r>
      <w:r w:rsidRPr="001B3858">
        <w:rPr>
          <w:sz w:val="24"/>
          <w:szCs w:val="24"/>
        </w:rPr>
        <w:t>Monitoring Report indicates</w:t>
      </w:r>
      <w:r w:rsidRPr="001B3858">
        <w:rPr>
          <w:spacing w:val="-1"/>
          <w:sz w:val="24"/>
          <w:szCs w:val="24"/>
        </w:rPr>
        <w:t xml:space="preserve"> </w:t>
      </w:r>
      <w:r w:rsidRPr="001B3858">
        <w:rPr>
          <w:sz w:val="24"/>
          <w:szCs w:val="24"/>
        </w:rPr>
        <w:t>that</w:t>
      </w:r>
      <w:r w:rsidRPr="001B3858">
        <w:rPr>
          <w:spacing w:val="-1"/>
          <w:sz w:val="24"/>
          <w:szCs w:val="24"/>
        </w:rPr>
        <w:t xml:space="preserve"> </w:t>
      </w:r>
      <w:r w:rsidRPr="001B3858">
        <w:rPr>
          <w:sz w:val="24"/>
          <w:szCs w:val="24"/>
        </w:rPr>
        <w:t>the</w:t>
      </w:r>
      <w:r w:rsidRPr="001B3858">
        <w:rPr>
          <w:spacing w:val="40"/>
          <w:sz w:val="24"/>
          <w:szCs w:val="24"/>
        </w:rPr>
        <w:t xml:space="preserve"> </w:t>
      </w:r>
      <w:r w:rsidRPr="001B3858">
        <w:rPr>
          <w:sz w:val="24"/>
          <w:szCs w:val="24"/>
        </w:rPr>
        <w:t>Habitat</w:t>
      </w:r>
      <w:r w:rsidRPr="001B3858">
        <w:rPr>
          <w:spacing w:val="-1"/>
          <w:sz w:val="24"/>
          <w:szCs w:val="24"/>
        </w:rPr>
        <w:t xml:space="preserve"> </w:t>
      </w:r>
      <w:r w:rsidRPr="001B3858">
        <w:rPr>
          <w:sz w:val="24"/>
          <w:szCs w:val="24"/>
        </w:rPr>
        <w:t>Management and Monitoring Plan is not</w:t>
      </w:r>
      <w:r w:rsidRPr="001B3858">
        <w:rPr>
          <w:spacing w:val="-3"/>
          <w:sz w:val="24"/>
          <w:szCs w:val="24"/>
        </w:rPr>
        <w:t xml:space="preserve"> </w:t>
      </w:r>
      <w:r w:rsidRPr="001B3858">
        <w:rPr>
          <w:sz w:val="24"/>
          <w:szCs w:val="24"/>
        </w:rPr>
        <w:t>being complied with it shall notify the Owner to that effect setting out its reasons for holding such opinion as soon as reasonably practicable after the review and, in any event, within eight (8) weeks of the review.</w:t>
      </w:r>
    </w:p>
    <w:p w14:paraId="2629A70A" w14:textId="61D55E45" w:rsidR="0084228D" w:rsidRPr="001B3858" w:rsidRDefault="0084228D" w:rsidP="0084228D">
      <w:pPr>
        <w:pStyle w:val="ListParagraph"/>
        <w:widowControl w:val="0"/>
        <w:numPr>
          <w:ilvl w:val="1"/>
          <w:numId w:val="22"/>
        </w:numPr>
        <w:tabs>
          <w:tab w:val="left" w:pos="1214"/>
          <w:tab w:val="left" w:pos="1393"/>
        </w:tabs>
        <w:autoSpaceDE w:val="0"/>
        <w:autoSpaceDN w:val="0"/>
        <w:spacing w:line="360" w:lineRule="auto"/>
        <w:ind w:left="851" w:right="1" w:hanging="851"/>
        <w:contextualSpacing w:val="0"/>
        <w:jc w:val="both"/>
        <w:rPr>
          <w:sz w:val="24"/>
          <w:szCs w:val="24"/>
        </w:rPr>
      </w:pPr>
      <w:r w:rsidRPr="001B3858">
        <w:rPr>
          <w:sz w:val="24"/>
          <w:szCs w:val="24"/>
        </w:rPr>
        <w:t>Following</w:t>
      </w:r>
      <w:r w:rsidRPr="001B3858">
        <w:rPr>
          <w:spacing w:val="-1"/>
          <w:sz w:val="24"/>
          <w:szCs w:val="24"/>
        </w:rPr>
        <w:t xml:space="preserve"> </w:t>
      </w:r>
      <w:r w:rsidRPr="001B3858">
        <w:rPr>
          <w:sz w:val="24"/>
          <w:szCs w:val="24"/>
        </w:rPr>
        <w:t>receipt</w:t>
      </w:r>
      <w:r w:rsidRPr="001B3858">
        <w:rPr>
          <w:spacing w:val="-4"/>
          <w:sz w:val="24"/>
          <w:szCs w:val="24"/>
        </w:rPr>
        <w:t xml:space="preserve"> </w:t>
      </w:r>
      <w:r w:rsidRPr="001B3858">
        <w:rPr>
          <w:sz w:val="24"/>
          <w:szCs w:val="24"/>
        </w:rPr>
        <w:t>of</w:t>
      </w:r>
      <w:r w:rsidRPr="001B3858">
        <w:rPr>
          <w:spacing w:val="-4"/>
          <w:sz w:val="24"/>
          <w:szCs w:val="24"/>
        </w:rPr>
        <w:t xml:space="preserve"> </w:t>
      </w:r>
      <w:r w:rsidRPr="001B3858">
        <w:rPr>
          <w:sz w:val="24"/>
          <w:szCs w:val="24"/>
        </w:rPr>
        <w:t>any</w:t>
      </w:r>
      <w:r w:rsidRPr="001B3858">
        <w:rPr>
          <w:spacing w:val="-4"/>
          <w:sz w:val="24"/>
          <w:szCs w:val="24"/>
        </w:rPr>
        <w:t xml:space="preserve"> </w:t>
      </w:r>
      <w:r w:rsidRPr="001B3858">
        <w:rPr>
          <w:sz w:val="24"/>
          <w:szCs w:val="24"/>
        </w:rPr>
        <w:t>written</w:t>
      </w:r>
      <w:r w:rsidRPr="001B3858">
        <w:rPr>
          <w:spacing w:val="-3"/>
          <w:sz w:val="24"/>
          <w:szCs w:val="24"/>
        </w:rPr>
        <w:t xml:space="preserve"> </w:t>
      </w:r>
      <w:r w:rsidRPr="001B3858">
        <w:rPr>
          <w:sz w:val="24"/>
          <w:szCs w:val="24"/>
        </w:rPr>
        <w:t>notice</w:t>
      </w:r>
      <w:r w:rsidRPr="001B3858">
        <w:rPr>
          <w:spacing w:val="-5"/>
          <w:sz w:val="24"/>
          <w:szCs w:val="24"/>
        </w:rPr>
        <w:t xml:space="preserve"> </w:t>
      </w:r>
      <w:r w:rsidRPr="001B3858">
        <w:rPr>
          <w:sz w:val="24"/>
          <w:szCs w:val="24"/>
        </w:rPr>
        <w:t>from</w:t>
      </w:r>
      <w:r w:rsidRPr="001B3858">
        <w:rPr>
          <w:spacing w:val="-5"/>
          <w:sz w:val="24"/>
          <w:szCs w:val="24"/>
        </w:rPr>
        <w:t xml:space="preserve"> </w:t>
      </w:r>
      <w:r w:rsidRPr="001B3858">
        <w:rPr>
          <w:sz w:val="24"/>
          <w:szCs w:val="24"/>
        </w:rPr>
        <w:t>the</w:t>
      </w:r>
      <w:r w:rsidRPr="001B3858">
        <w:rPr>
          <w:spacing w:val="-1"/>
          <w:sz w:val="24"/>
          <w:szCs w:val="24"/>
        </w:rPr>
        <w:t xml:space="preserve"> </w:t>
      </w:r>
      <w:r w:rsidRPr="001B3858">
        <w:rPr>
          <w:sz w:val="24"/>
          <w:szCs w:val="24"/>
        </w:rPr>
        <w:t>Council</w:t>
      </w:r>
      <w:r w:rsidRPr="001B3858">
        <w:rPr>
          <w:spacing w:val="-2"/>
          <w:sz w:val="24"/>
          <w:szCs w:val="24"/>
        </w:rPr>
        <w:t xml:space="preserve"> </w:t>
      </w:r>
      <w:r w:rsidRPr="001B3858">
        <w:rPr>
          <w:sz w:val="24"/>
          <w:szCs w:val="24"/>
        </w:rPr>
        <w:t>pursuant</w:t>
      </w:r>
      <w:r w:rsidRPr="001B3858">
        <w:rPr>
          <w:spacing w:val="-4"/>
          <w:sz w:val="24"/>
          <w:szCs w:val="24"/>
        </w:rPr>
        <w:t xml:space="preserve"> </w:t>
      </w:r>
      <w:r w:rsidRPr="001B3858">
        <w:rPr>
          <w:sz w:val="24"/>
          <w:szCs w:val="24"/>
        </w:rPr>
        <w:t>to</w:t>
      </w:r>
      <w:r w:rsidRPr="001B3858">
        <w:rPr>
          <w:spacing w:val="-1"/>
          <w:sz w:val="24"/>
          <w:szCs w:val="24"/>
        </w:rPr>
        <w:t xml:space="preserve"> </w:t>
      </w:r>
      <w:r w:rsidRPr="001B3858">
        <w:rPr>
          <w:sz w:val="24"/>
          <w:szCs w:val="24"/>
        </w:rPr>
        <w:t>paragraph</w:t>
      </w:r>
      <w:r w:rsidRPr="001B3858">
        <w:rPr>
          <w:spacing w:val="-5"/>
          <w:sz w:val="24"/>
          <w:szCs w:val="24"/>
        </w:rPr>
        <w:t xml:space="preserve"> </w:t>
      </w:r>
      <w:r w:rsidR="00152D64">
        <w:rPr>
          <w:sz w:val="24"/>
          <w:szCs w:val="24"/>
        </w:rPr>
        <w:t>3</w:t>
      </w:r>
      <w:r w:rsidRPr="001B3858">
        <w:rPr>
          <w:sz w:val="24"/>
          <w:szCs w:val="24"/>
        </w:rPr>
        <w:t>.2 above, to submit Biodiversity Net Gain Management and Monitoring remedial measures that are designed to ensure the aims of the</w:t>
      </w:r>
      <w:r w:rsidRPr="001B3858">
        <w:rPr>
          <w:spacing w:val="40"/>
          <w:sz w:val="24"/>
          <w:szCs w:val="24"/>
        </w:rPr>
        <w:t xml:space="preserve"> </w:t>
      </w:r>
      <w:r w:rsidRPr="001B3858">
        <w:rPr>
          <w:sz w:val="24"/>
          <w:szCs w:val="24"/>
        </w:rPr>
        <w:t>Habitat Management and Monitoring Plan can be met to the Council for approval including such further revisions as are reasonably required by the Council until such time as the</w:t>
      </w:r>
      <w:r w:rsidRPr="001B3858">
        <w:rPr>
          <w:spacing w:val="40"/>
          <w:sz w:val="24"/>
          <w:szCs w:val="24"/>
        </w:rPr>
        <w:t xml:space="preserve"> </w:t>
      </w:r>
      <w:r w:rsidRPr="001B3858">
        <w:rPr>
          <w:sz w:val="24"/>
          <w:szCs w:val="24"/>
        </w:rPr>
        <w:t xml:space="preserve">Habitat Management and Monitoring Plan remedial measures are approved in writing by the Council </w:t>
      </w:r>
      <w:r w:rsidRPr="001B3858">
        <w:rPr>
          <w:b/>
          <w:bCs/>
          <w:sz w:val="24"/>
          <w:szCs w:val="24"/>
        </w:rPr>
        <w:t>PROVIDED THAT</w:t>
      </w:r>
      <w:r w:rsidRPr="001B3858">
        <w:rPr>
          <w:sz w:val="24"/>
          <w:szCs w:val="24"/>
        </w:rPr>
        <w:t xml:space="preserve"> the Owner shall implement the approved</w:t>
      </w:r>
      <w:r w:rsidRPr="001B3858">
        <w:rPr>
          <w:spacing w:val="40"/>
          <w:sz w:val="24"/>
          <w:szCs w:val="24"/>
        </w:rPr>
        <w:t xml:space="preserve"> </w:t>
      </w:r>
      <w:r w:rsidRPr="001B3858">
        <w:rPr>
          <w:sz w:val="24"/>
          <w:szCs w:val="24"/>
        </w:rPr>
        <w:t>Habitat Management and Monitoring Plan remedial measures as soon as reasonably practicable after they have been approved by the Council.</w:t>
      </w:r>
    </w:p>
    <w:p w14:paraId="15B51CFA" w14:textId="77777777" w:rsidR="0084228D" w:rsidRPr="00D602A6" w:rsidRDefault="0084228D" w:rsidP="00170F0E">
      <w:pPr>
        <w:pStyle w:val="BodyText"/>
        <w:spacing w:after="0" w:line="360" w:lineRule="auto"/>
        <w:jc w:val="center"/>
        <w:rPr>
          <w:b/>
          <w:bCs/>
          <w:sz w:val="24"/>
          <w:szCs w:val="24"/>
        </w:rPr>
      </w:pPr>
    </w:p>
    <w:sectPr w:rsidR="0084228D" w:rsidRPr="00D602A6">
      <w:headerReference w:type="even" r:id="rId17"/>
      <w:headerReference w:type="default" r:id="rId18"/>
      <w:footerReference w:type="default" r:id="rId19"/>
      <w:headerReference w:type="first" r:id="rId20"/>
      <w:pgSz w:w="11906" w:h="16838"/>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5" w:author="Jenny Ball" w:date="2025-07-14T20:39:00Z" w:initials="JB">
    <w:p w14:paraId="5F5315AB" w14:textId="77777777" w:rsidR="00BA1876" w:rsidRDefault="00BA1876" w:rsidP="00116712">
      <w:pPr>
        <w:pStyle w:val="CommentText"/>
      </w:pPr>
      <w:r>
        <w:rPr>
          <w:rStyle w:val="CommentReference"/>
        </w:rPr>
        <w:annotationRef/>
      </w:r>
      <w:r>
        <w:t>Can you check the wording of this paragraph</w:t>
      </w:r>
    </w:p>
  </w:comment>
  <w:comment w:id="48" w:author="Jenny Ball" w:date="2025-07-14T20:31:00Z" w:initials="JB">
    <w:p w14:paraId="74697F71" w14:textId="117330D8" w:rsidR="00386C46" w:rsidRDefault="00386C46" w:rsidP="006C5480">
      <w:pPr>
        <w:pStyle w:val="CommentText"/>
      </w:pPr>
      <w:r>
        <w:rPr>
          <w:rStyle w:val="CommentReference"/>
        </w:rPr>
        <w:annotationRef/>
      </w:r>
      <w:r>
        <w:t>Should this just 'Site' or do we need an additional definition for Biodiversity Gain Site which is part only of the 'Site'?</w:t>
      </w:r>
    </w:p>
  </w:comment>
  <w:comment w:id="120" w:author="Jenny Ball" w:date="2025-07-14T20:49:00Z" w:initials="JB">
    <w:p w14:paraId="5C9FB588" w14:textId="77777777" w:rsidR="00267D5E" w:rsidRDefault="00267D5E" w:rsidP="001E0B67">
      <w:pPr>
        <w:pStyle w:val="CommentText"/>
      </w:pPr>
      <w:r>
        <w:rPr>
          <w:rStyle w:val="CommentReference"/>
        </w:rPr>
        <w:annotationRef/>
      </w:r>
      <w:r>
        <w:t xml:space="preserve">I will check what the Bank's execution clause will look like.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5315AB" w15:done="0"/>
  <w15:commentEx w15:paraId="74697F71" w15:done="0"/>
  <w15:commentEx w15:paraId="5C9FB5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C1FE980" w16cex:dateUtc="2025-07-14T19:39:00Z"/>
  <w16cex:commentExtensible w16cex:durableId="2C1FE7B1" w16cex:dateUtc="2025-07-14T19:31:00Z"/>
  <w16cex:commentExtensible w16cex:durableId="2C1FEBE7" w16cex:dateUtc="2025-07-14T1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5315AB" w16cid:durableId="2C1FE980"/>
  <w16cid:commentId w16cid:paraId="74697F71" w16cid:durableId="2C1FE7B1"/>
  <w16cid:commentId w16cid:paraId="5C9FB588" w16cid:durableId="2C1FEB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91A99" w14:textId="77777777" w:rsidR="00C26B2A" w:rsidRDefault="00C26B2A">
      <w:pPr>
        <w:spacing w:line="240" w:lineRule="auto"/>
      </w:pPr>
      <w:r>
        <w:separator/>
      </w:r>
    </w:p>
  </w:endnote>
  <w:endnote w:type="continuationSeparator" w:id="0">
    <w:p w14:paraId="61005576" w14:textId="77777777" w:rsidR="00C26B2A" w:rsidRDefault="00C26B2A">
      <w:pPr>
        <w:spacing w:line="240" w:lineRule="auto"/>
      </w:pPr>
      <w:r>
        <w:continuationSeparator/>
      </w:r>
    </w:p>
  </w:endnote>
  <w:endnote w:type="continuationNotice" w:id="1">
    <w:p w14:paraId="5198493C" w14:textId="77777777" w:rsidR="00C26B2A" w:rsidRDefault="00C26B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Arabic Transparent">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6EA2" w14:textId="673F039C" w:rsidR="001372C9" w:rsidRDefault="001372C9">
    <w:pPr>
      <w:pStyle w:val="Footer"/>
      <w:tabs>
        <w:tab w:val="clear" w:pos="4513"/>
        <w:tab w:val="clear"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959F" w14:textId="2E6ECC10" w:rsidR="00CE13EF" w:rsidRPr="00CE13EF" w:rsidRDefault="00CE13EF" w:rsidP="00CE13EF">
    <w:pPr>
      <w:rPr>
        <w:rFonts w:eastAsia="Times New Roman" w:cs="Arial"/>
        <w:sz w:val="16"/>
        <w:szCs w:val="18"/>
      </w:rPr>
    </w:pPr>
    <w:r>
      <w:rPr>
        <w:rFonts w:eastAsia="Times New Roman" w:cs="Arial"/>
        <w:sz w:val="16"/>
        <w:szCs w:val="18"/>
      </w:rPr>
      <w:ptab w:relativeTo="margin" w:alignment="right" w:leader="none"/>
    </w:r>
    <w:sdt>
      <w:sdtPr>
        <w:rPr>
          <w:rFonts w:eastAsia="Times New Roman" w:cs="Arial"/>
          <w:sz w:val="16"/>
          <w:szCs w:val="18"/>
        </w:rPr>
        <w:alias w:val="Outline Content"/>
        <w:tag w:val="0F53D5FC5473488FAC9157208D7F9794"/>
        <w:id w:val="1198046021"/>
        <w:placeholder>
          <w:docPart w:val="0362A7E9B95F4757BA7BEA18EA41C6A9"/>
        </w:placeholder>
      </w:sdtPr>
      <w:sdtEndPr/>
      <w:sdtContent>
        <w:r>
          <w:rPr>
            <w:rFonts w:eastAsia="Times New Roman" w:cs="Arial"/>
            <w:sz w:val="16"/>
            <w:szCs w:val="18"/>
          </w:rPr>
          <w:t>Page</w:t>
        </w:r>
      </w:sdtContent>
    </w:sdt>
    <w:r>
      <w:rPr>
        <w:rFonts w:eastAsia="Times New Roman" w:cs="Arial"/>
        <w:sz w:val="16"/>
        <w:szCs w:val="18"/>
      </w:rPr>
      <w:t xml:space="preserve"> </w:t>
    </w:r>
    <w:r>
      <w:rPr>
        <w:rFonts w:eastAsia="Times New Roman" w:cs="Arial"/>
        <w:sz w:val="16"/>
        <w:szCs w:val="18"/>
      </w:rPr>
      <w:fldChar w:fldCharType="begin"/>
    </w:r>
    <w:r>
      <w:rPr>
        <w:rFonts w:eastAsia="Times New Roman" w:cs="Arial"/>
        <w:sz w:val="16"/>
        <w:szCs w:val="18"/>
      </w:rPr>
      <w:instrText xml:space="preserve"> PAGE  \* Arabic </w:instrText>
    </w:r>
    <w:r>
      <w:rPr>
        <w:rFonts w:eastAsia="Times New Roman" w:cs="Arial"/>
        <w:sz w:val="16"/>
        <w:szCs w:val="18"/>
      </w:rPr>
      <w:fldChar w:fldCharType="separate"/>
    </w:r>
    <w:r>
      <w:rPr>
        <w:rFonts w:eastAsia="Times New Roman" w:cs="Arial"/>
        <w:noProof/>
        <w:sz w:val="16"/>
        <w:szCs w:val="18"/>
      </w:rPr>
      <w:t>6</w:t>
    </w:r>
    <w:r>
      <w:rPr>
        <w:rFonts w:eastAsia="Times New Roman" w:cs="Arial"/>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50BD8" w14:textId="77777777" w:rsidR="00C26B2A" w:rsidRDefault="00C26B2A">
      <w:pPr>
        <w:spacing w:line="240" w:lineRule="auto"/>
      </w:pPr>
      <w:r>
        <w:separator/>
      </w:r>
    </w:p>
  </w:footnote>
  <w:footnote w:type="continuationSeparator" w:id="0">
    <w:p w14:paraId="0F726983" w14:textId="77777777" w:rsidR="00C26B2A" w:rsidRDefault="00C26B2A">
      <w:pPr>
        <w:spacing w:line="240" w:lineRule="auto"/>
      </w:pPr>
      <w:r>
        <w:continuationSeparator/>
      </w:r>
    </w:p>
  </w:footnote>
  <w:footnote w:type="continuationNotice" w:id="1">
    <w:p w14:paraId="3207CCE0" w14:textId="77777777" w:rsidR="00C26B2A" w:rsidRDefault="00C26B2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BCF8" w14:textId="1BFE86BA" w:rsidR="00573E1D" w:rsidRDefault="00573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C915" w14:textId="06E18D41" w:rsidR="00573E1D" w:rsidRPr="00A677E8" w:rsidRDefault="00A677E8" w:rsidP="00A677E8">
    <w:pPr>
      <w:pStyle w:val="Header"/>
      <w:jc w:val="right"/>
    </w:pPr>
    <w:r w:rsidRPr="00A677E8">
      <w:rPr>
        <w:rFonts w:cstheme="minorHAnsi"/>
      </w:rPr>
      <w:t>H07-0967-24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D3D4" w14:textId="636E5D4F" w:rsidR="00573E1D" w:rsidRDefault="00573E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color w:val="000000"/>
      </w:rPr>
    </w:lvl>
    <w:lvl w:ilvl="1">
      <w:start w:val="1"/>
      <w:numFmt w:val="decimal"/>
      <w:pStyle w:val="Untitledsubclause1"/>
      <w:lvlText w:val="%1.%2"/>
      <w:lvlJc w:val="left"/>
      <w:pPr>
        <w:tabs>
          <w:tab w:val="num" w:pos="720"/>
        </w:tabs>
        <w:ind w:left="720" w:hanging="720"/>
      </w:pPr>
      <w:rPr>
        <w:color w:val="000000"/>
      </w:rPr>
    </w:lvl>
    <w:lvl w:ilvl="2">
      <w:start w:val="1"/>
      <w:numFmt w:val="lowerLetter"/>
      <w:pStyle w:val="Untitledsubclause2"/>
      <w:lvlText w:val="(%3)"/>
      <w:lvlJc w:val="left"/>
      <w:pPr>
        <w:tabs>
          <w:tab w:val="num" w:pos="1555"/>
        </w:tabs>
        <w:ind w:left="1555" w:hanging="561"/>
      </w:pPr>
      <w:rPr>
        <w:color w:val="000000"/>
      </w:rPr>
    </w:lvl>
    <w:lvl w:ilvl="3">
      <w:start w:val="1"/>
      <w:numFmt w:val="lowerRoman"/>
      <w:pStyle w:val="Untitledsubclause3"/>
      <w:lvlText w:val="(%4)"/>
      <w:lvlJc w:val="left"/>
      <w:pPr>
        <w:tabs>
          <w:tab w:val="num" w:pos="2419"/>
        </w:tabs>
        <w:ind w:left="2275" w:hanging="576"/>
      </w:pPr>
      <w:rPr>
        <w:color w:val="000000"/>
        <w:sz w:val="20"/>
      </w:rPr>
    </w:lvl>
    <w:lvl w:ilvl="4">
      <w:start w:val="1"/>
      <w:numFmt w:val="upperLetter"/>
      <w:pStyle w:val="Untitledsubclause4"/>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855D4E"/>
    <w:multiLevelType w:val="multilevel"/>
    <w:tmpl w:val="DDD25420"/>
    <w:styleLink w:val="Bullets"/>
    <w:lvl w:ilvl="0">
      <w:start w:val="1"/>
      <w:numFmt w:val="bullet"/>
      <w:pStyle w:val="Bullet"/>
      <w:lvlText w:val=""/>
      <w:lvlJc w:val="left"/>
      <w:pPr>
        <w:ind w:left="720" w:hanging="720"/>
      </w:pPr>
      <w:rPr>
        <w:rFonts w:ascii="Symbol" w:hAnsi="Symbol" w:cs="Symbol"/>
        <w:color w:val="auto"/>
      </w:rPr>
    </w:lvl>
    <w:lvl w:ilvl="1">
      <w:start w:val="1"/>
      <w:numFmt w:val="bullet"/>
      <w:pStyle w:val="Bullet1"/>
      <w:lvlText w:val=""/>
      <w:lvlJc w:val="left"/>
      <w:pPr>
        <w:ind w:left="1440" w:hanging="720"/>
      </w:pPr>
      <w:rPr>
        <w:rFonts w:ascii="Symbol" w:hAnsi="Symbol" w:cs="Times New Roman" w:hint="default"/>
        <w:color w:val="auto"/>
      </w:rPr>
    </w:lvl>
    <w:lvl w:ilvl="2">
      <w:start w:val="1"/>
      <w:numFmt w:val="bullet"/>
      <w:pStyle w:val="Bullet2"/>
      <w:lvlText w:val=""/>
      <w:lvlJc w:val="left"/>
      <w:pPr>
        <w:tabs>
          <w:tab w:val="num" w:pos="2160"/>
        </w:tabs>
        <w:ind w:left="2160" w:hanging="720"/>
      </w:pPr>
      <w:rPr>
        <w:rFonts w:ascii="Symbol" w:hAnsi="Symbol" w:cs="Times New Roman" w:hint="default"/>
        <w:color w:val="auto"/>
      </w:rPr>
    </w:lvl>
    <w:lvl w:ilvl="3">
      <w:start w:val="1"/>
      <w:numFmt w:val="bullet"/>
      <w:pStyle w:val="Bullet3"/>
      <w:lvlText w:val=""/>
      <w:lvlJc w:val="left"/>
      <w:pPr>
        <w:tabs>
          <w:tab w:val="num" w:pos="2880"/>
        </w:tabs>
        <w:ind w:left="2880" w:hanging="720"/>
      </w:pPr>
      <w:rPr>
        <w:rFonts w:ascii="Symbol" w:hAnsi="Symbol" w:cs="Times New Roman" w:hint="default"/>
        <w:color w:val="auto"/>
      </w:rPr>
    </w:lvl>
    <w:lvl w:ilvl="4">
      <w:start w:val="1"/>
      <w:numFmt w:val="bullet"/>
      <w:pStyle w:val="Bullet4"/>
      <w:lvlText w:val=""/>
      <w:lvlJc w:val="left"/>
      <w:pPr>
        <w:tabs>
          <w:tab w:val="num" w:pos="3600"/>
        </w:tabs>
        <w:ind w:left="3600" w:hanging="720"/>
      </w:pPr>
      <w:rPr>
        <w:rFonts w:ascii="Symbol" w:hAnsi="Symbol" w:cs="Times New Roman"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F2B0C4E"/>
    <w:multiLevelType w:val="multilevel"/>
    <w:tmpl w:val="FDB25602"/>
    <w:styleLink w:val="PrecNotes"/>
    <w:lvl w:ilvl="0">
      <w:start w:val="1"/>
      <w:numFmt w:val="decimal"/>
      <w:pStyle w:val="Prec1Heading"/>
      <w:lvlText w:val="%1"/>
      <w:lvlJc w:val="left"/>
      <w:pPr>
        <w:ind w:left="720" w:hanging="720"/>
      </w:pPr>
      <w:rPr>
        <w:rFonts w:hint="default"/>
      </w:rPr>
    </w:lvl>
    <w:lvl w:ilvl="1">
      <w:start w:val="1"/>
      <w:numFmt w:val="decimal"/>
      <w:pStyle w:val="Prec2Number"/>
      <w:lvlText w:val="%1.%2"/>
      <w:lvlJc w:val="left"/>
      <w:pPr>
        <w:ind w:left="720" w:hanging="720"/>
      </w:pPr>
      <w:rPr>
        <w:rFonts w:hint="default"/>
      </w:rPr>
    </w:lvl>
    <w:lvl w:ilvl="2">
      <w:start w:val="1"/>
      <w:numFmt w:val="lowerLetter"/>
      <w:pStyle w:val="Prec3Number"/>
      <w:lvlText w:val="(%3)"/>
      <w:lvlJc w:val="left"/>
      <w:pPr>
        <w:ind w:left="1440" w:hanging="720"/>
      </w:pPr>
      <w:rPr>
        <w:rFonts w:hint="default"/>
      </w:rPr>
    </w:lvl>
    <w:lvl w:ilvl="3">
      <w:start w:val="1"/>
      <w:numFmt w:val="lowerRoman"/>
      <w:pStyle w:val="Prec4Number"/>
      <w:lvlText w:val="(%4)"/>
      <w:lvlJc w:val="left"/>
      <w:pPr>
        <w:ind w:left="2160" w:hanging="720"/>
      </w:pPr>
      <w:rPr>
        <w:rFonts w:hint="default"/>
      </w:rPr>
    </w:lvl>
    <w:lvl w:ilvl="4">
      <w:start w:val="1"/>
      <w:numFmt w:val="upperLetter"/>
      <w:pStyle w:val="Prec5Number"/>
      <w:lvlText w:val="(%5)"/>
      <w:lvlJc w:val="left"/>
      <w:pPr>
        <w:tabs>
          <w:tab w:val="num" w:pos="216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274C4528"/>
    <w:multiLevelType w:val="multilevel"/>
    <w:tmpl w:val="0ABE891C"/>
    <w:name w:val="Definitions"/>
    <w:styleLink w:val="Definitions"/>
    <w:lvl w:ilvl="0">
      <w:start w:val="1"/>
      <w:numFmt w:val="none"/>
      <w:pStyle w:val="Definition"/>
      <w:suff w:val="nothing"/>
      <w:lvlText w:val=""/>
      <w:lvlJc w:val="left"/>
      <w:pPr>
        <w:ind w:left="720" w:firstLine="0"/>
      </w:pPr>
      <w:rPr>
        <w:rFonts w:hint="default"/>
      </w:rPr>
    </w:lvl>
    <w:lvl w:ilvl="1">
      <w:start w:val="1"/>
      <w:numFmt w:val="lowerLetter"/>
      <w:pStyle w:val="Definition1"/>
      <w:lvlText w:val="(%2)"/>
      <w:lvlJc w:val="left"/>
      <w:pPr>
        <w:ind w:left="1440" w:hanging="720"/>
      </w:pPr>
      <w:rPr>
        <w:rFonts w:hint="default"/>
      </w:rPr>
    </w:lvl>
    <w:lvl w:ilvl="2">
      <w:start w:val="1"/>
      <w:numFmt w:val="lowerRoman"/>
      <w:pStyle w:val="Definition2"/>
      <w:lvlText w:val="(%3)"/>
      <w:lvlJc w:val="left"/>
      <w:pPr>
        <w:tabs>
          <w:tab w:val="num" w:pos="2160"/>
        </w:tabs>
        <w:ind w:left="2160" w:hanging="720"/>
      </w:pPr>
      <w:rPr>
        <w:rFonts w:hint="default"/>
      </w:rPr>
    </w:lvl>
    <w:lvl w:ilvl="3">
      <w:start w:val="1"/>
      <w:numFmt w:val="upperLetter"/>
      <w:pStyle w:val="Definition3"/>
      <w:lvlText w:val="(%4)"/>
      <w:lvlJc w:val="left"/>
      <w:pPr>
        <w:ind w:left="2880" w:hanging="720"/>
      </w:pPr>
      <w:rPr>
        <w:rFonts w:hint="default"/>
      </w:rPr>
    </w:lvl>
    <w:lvl w:ilvl="4">
      <w:start w:val="1"/>
      <w:numFmt w:val="decimal"/>
      <w:pStyle w:val="Definition4"/>
      <w:lvlText w:val="%5)"/>
      <w:lvlJc w:val="left"/>
      <w:pPr>
        <w:tabs>
          <w:tab w:val="num" w:pos="2880"/>
        </w:tabs>
        <w:ind w:left="3600" w:hanging="72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374B6AC3"/>
    <w:multiLevelType w:val="hybridMultilevel"/>
    <w:tmpl w:val="0B7A99E4"/>
    <w:lvl w:ilvl="0" w:tplc="398031D6">
      <w:start w:val="1"/>
      <w:numFmt w:val="decimal"/>
      <w:lvlText w:val="%1"/>
      <w:lvlJc w:val="left"/>
      <w:pPr>
        <w:ind w:left="1019" w:hanging="1001"/>
      </w:pPr>
      <w:rPr>
        <w:rFonts w:hint="default"/>
        <w:spacing w:val="0"/>
        <w:w w:val="100"/>
        <w:lang w:val="en-US" w:eastAsia="en-US" w:bidi="ar-SA"/>
      </w:rPr>
    </w:lvl>
    <w:lvl w:ilvl="1" w:tplc="2C90EFF8">
      <w:start w:val="1"/>
      <w:numFmt w:val="decimal"/>
      <w:lvlText w:val="(%2)"/>
      <w:lvlJc w:val="left"/>
      <w:pPr>
        <w:ind w:left="1267" w:hanging="915"/>
      </w:pPr>
      <w:rPr>
        <w:rFonts w:ascii="Arial" w:eastAsia="Arial" w:hAnsi="Arial" w:cs="Arial" w:hint="default"/>
        <w:b w:val="0"/>
        <w:bCs w:val="0"/>
        <w:i w:val="0"/>
        <w:iCs w:val="0"/>
        <w:spacing w:val="-2"/>
        <w:w w:val="100"/>
        <w:sz w:val="22"/>
        <w:szCs w:val="22"/>
        <w:lang w:val="en-US" w:eastAsia="en-US" w:bidi="ar-SA"/>
      </w:rPr>
    </w:lvl>
    <w:lvl w:ilvl="2" w:tplc="B42A5030">
      <w:numFmt w:val="bullet"/>
      <w:lvlText w:val="•"/>
      <w:lvlJc w:val="left"/>
      <w:pPr>
        <w:ind w:left="2238" w:hanging="915"/>
      </w:pPr>
      <w:rPr>
        <w:rFonts w:hint="default"/>
        <w:lang w:val="en-US" w:eastAsia="en-US" w:bidi="ar-SA"/>
      </w:rPr>
    </w:lvl>
    <w:lvl w:ilvl="3" w:tplc="92B225B0">
      <w:numFmt w:val="bullet"/>
      <w:lvlText w:val="•"/>
      <w:lvlJc w:val="left"/>
      <w:pPr>
        <w:ind w:left="3216" w:hanging="915"/>
      </w:pPr>
      <w:rPr>
        <w:rFonts w:hint="default"/>
        <w:lang w:val="en-US" w:eastAsia="en-US" w:bidi="ar-SA"/>
      </w:rPr>
    </w:lvl>
    <w:lvl w:ilvl="4" w:tplc="258AA7B0">
      <w:numFmt w:val="bullet"/>
      <w:lvlText w:val="•"/>
      <w:lvlJc w:val="left"/>
      <w:pPr>
        <w:ind w:left="4195" w:hanging="915"/>
      </w:pPr>
      <w:rPr>
        <w:rFonts w:hint="default"/>
        <w:lang w:val="en-US" w:eastAsia="en-US" w:bidi="ar-SA"/>
      </w:rPr>
    </w:lvl>
    <w:lvl w:ilvl="5" w:tplc="820815CA">
      <w:numFmt w:val="bullet"/>
      <w:lvlText w:val="•"/>
      <w:lvlJc w:val="left"/>
      <w:pPr>
        <w:ind w:left="5173" w:hanging="915"/>
      </w:pPr>
      <w:rPr>
        <w:rFonts w:hint="default"/>
        <w:lang w:val="en-US" w:eastAsia="en-US" w:bidi="ar-SA"/>
      </w:rPr>
    </w:lvl>
    <w:lvl w:ilvl="6" w:tplc="4A921FB8">
      <w:numFmt w:val="bullet"/>
      <w:lvlText w:val="•"/>
      <w:lvlJc w:val="left"/>
      <w:pPr>
        <w:ind w:left="6151" w:hanging="915"/>
      </w:pPr>
      <w:rPr>
        <w:rFonts w:hint="default"/>
        <w:lang w:val="en-US" w:eastAsia="en-US" w:bidi="ar-SA"/>
      </w:rPr>
    </w:lvl>
    <w:lvl w:ilvl="7" w:tplc="56A20534">
      <w:numFmt w:val="bullet"/>
      <w:lvlText w:val="•"/>
      <w:lvlJc w:val="left"/>
      <w:pPr>
        <w:ind w:left="7130" w:hanging="915"/>
      </w:pPr>
      <w:rPr>
        <w:rFonts w:hint="default"/>
        <w:lang w:val="en-US" w:eastAsia="en-US" w:bidi="ar-SA"/>
      </w:rPr>
    </w:lvl>
    <w:lvl w:ilvl="8" w:tplc="D6006082">
      <w:numFmt w:val="bullet"/>
      <w:lvlText w:val="•"/>
      <w:lvlJc w:val="left"/>
      <w:pPr>
        <w:ind w:left="8108" w:hanging="915"/>
      </w:pPr>
      <w:rPr>
        <w:rFonts w:hint="default"/>
        <w:lang w:val="en-US" w:eastAsia="en-US" w:bidi="ar-SA"/>
      </w:rPr>
    </w:lvl>
  </w:abstractNum>
  <w:abstractNum w:abstractNumId="6" w15:restartNumberingAfterBreak="0">
    <w:nsid w:val="3A3E163E"/>
    <w:multiLevelType w:val="multilevel"/>
    <w:tmpl w:val="E5BE6CB0"/>
    <w:name w:val="Schedule"/>
    <w:styleLink w:val="Schedules"/>
    <w:lvl w:ilvl="0">
      <w:start w:val="1"/>
      <w:numFmt w:val="decimal"/>
      <w:pStyle w:val="Schedule"/>
      <w:suff w:val="nothing"/>
      <w:lvlText w:val="Schedule %1"/>
      <w:lvlJc w:val="left"/>
      <w:pPr>
        <w:ind w:left="0" w:firstLine="0"/>
      </w:pPr>
      <w:rPr>
        <w:rFonts w:hint="default"/>
      </w:rPr>
    </w:lvl>
    <w:lvl w:ilvl="1">
      <w:numFmt w:val="decimal"/>
      <w:pStyle w:val="SubSchedule"/>
      <w:suff w:val="nothing"/>
      <w:lvlText w:val="Schedule %2"/>
      <w:lvlJc w:val="left"/>
      <w:pPr>
        <w:ind w:left="0" w:firstLine="0"/>
      </w:pPr>
      <w:rPr>
        <w:rFonts w:hint="default"/>
      </w:rPr>
    </w:lvl>
    <w:lvl w:ilvl="2">
      <w:start w:val="1"/>
      <w:numFmt w:val="decimal"/>
      <w:pStyle w:val="Part"/>
      <w:suff w:val="nothing"/>
      <w:lvlText w:val="Part %3"/>
      <w:lvlJc w:val="left"/>
      <w:pPr>
        <w:ind w:left="0" w:firstLine="0"/>
      </w:pPr>
      <w:rPr>
        <w:rFonts w:hint="default"/>
      </w:rPr>
    </w:lvl>
    <w:lvl w:ilvl="3">
      <w:start w:val="1"/>
      <w:numFmt w:val="decimal"/>
      <w:pStyle w:val="Sch1Number"/>
      <w:lvlText w:val="%4"/>
      <w:lvlJc w:val="left"/>
      <w:pPr>
        <w:ind w:left="720" w:hanging="720"/>
      </w:pPr>
      <w:rPr>
        <w:rFonts w:hint="default"/>
      </w:rPr>
    </w:lvl>
    <w:lvl w:ilvl="4">
      <w:start w:val="1"/>
      <w:numFmt w:val="decimal"/>
      <w:pStyle w:val="Sch2Number"/>
      <w:lvlText w:val="%4.%5"/>
      <w:lvlJc w:val="left"/>
      <w:pPr>
        <w:ind w:left="720" w:hanging="720"/>
      </w:pPr>
      <w:rPr>
        <w:rFonts w:hint="default"/>
      </w:rPr>
    </w:lvl>
    <w:lvl w:ilvl="5">
      <w:start w:val="1"/>
      <w:numFmt w:val="decimal"/>
      <w:pStyle w:val="Sch3Number"/>
      <w:lvlText w:val="%4.%5.%6"/>
      <w:lvlJc w:val="left"/>
      <w:pPr>
        <w:ind w:left="720" w:hanging="720"/>
      </w:pPr>
      <w:rPr>
        <w:rFonts w:hint="default"/>
        <w:b w:val="0"/>
        <w:bCs w:val="0"/>
        <w:i w:val="0"/>
        <w:iCs w:val="0"/>
      </w:rPr>
    </w:lvl>
    <w:lvl w:ilvl="6">
      <w:start w:val="1"/>
      <w:numFmt w:val="lowerLetter"/>
      <w:pStyle w:val="Sch4Number"/>
      <w:lvlText w:val="(%7)"/>
      <w:lvlJc w:val="left"/>
      <w:pPr>
        <w:ind w:left="1440" w:hanging="720"/>
      </w:pPr>
      <w:rPr>
        <w:rFonts w:hint="default"/>
        <w:b w:val="0"/>
        <w:bCs w:val="0"/>
        <w:i w:val="0"/>
        <w:iCs w:val="0"/>
      </w:rPr>
    </w:lvl>
    <w:lvl w:ilvl="7">
      <w:start w:val="1"/>
      <w:numFmt w:val="lowerRoman"/>
      <w:pStyle w:val="Sch5Number"/>
      <w:lvlText w:val="(%8)"/>
      <w:lvlJc w:val="left"/>
      <w:pPr>
        <w:ind w:left="2160" w:hanging="720"/>
      </w:pPr>
      <w:rPr>
        <w:rFonts w:hint="default"/>
      </w:rPr>
    </w:lvl>
    <w:lvl w:ilvl="8">
      <w:start w:val="1"/>
      <w:numFmt w:val="upperLetter"/>
      <w:pStyle w:val="Sch6Number"/>
      <w:lvlText w:val="(%9)"/>
      <w:lvlJc w:val="left"/>
      <w:pPr>
        <w:ind w:left="2880" w:hanging="720"/>
      </w:pPr>
      <w:rPr>
        <w:rFonts w:hint="default"/>
      </w:rPr>
    </w:lvl>
  </w:abstractNum>
  <w:abstractNum w:abstractNumId="7" w15:restartNumberingAfterBreak="0">
    <w:nsid w:val="3DF2371C"/>
    <w:multiLevelType w:val="multilevel"/>
    <w:tmpl w:val="CD90BC46"/>
    <w:lvl w:ilvl="0">
      <w:start w:val="1"/>
      <w:numFmt w:val="decimal"/>
      <w:lvlText w:val="%1."/>
      <w:lvlJc w:val="left"/>
      <w:pPr>
        <w:ind w:left="1027" w:hanging="360"/>
      </w:pPr>
      <w:rPr>
        <w:rFonts w:hint="default"/>
        <w:spacing w:val="-2"/>
        <w:w w:val="100"/>
        <w:lang w:val="en-US" w:eastAsia="en-US" w:bidi="ar-SA"/>
      </w:rPr>
    </w:lvl>
    <w:lvl w:ilvl="1">
      <w:start w:val="1"/>
      <w:numFmt w:val="decimal"/>
      <w:lvlText w:val="%1.%2"/>
      <w:lvlJc w:val="left"/>
      <w:pPr>
        <w:ind w:left="1387" w:hanging="422"/>
      </w:pPr>
      <w:rPr>
        <w:rFonts w:ascii="Arial" w:eastAsia="Arial" w:hAnsi="Arial" w:cs="Arial" w:hint="default"/>
        <w:b w:val="0"/>
        <w:bCs w:val="0"/>
        <w:i w:val="0"/>
        <w:iCs w:val="0"/>
        <w:spacing w:val="-2"/>
        <w:w w:val="100"/>
        <w:sz w:val="22"/>
        <w:szCs w:val="22"/>
        <w:lang w:val="en-US" w:eastAsia="en-US" w:bidi="ar-SA"/>
      </w:rPr>
    </w:lvl>
    <w:lvl w:ilvl="2">
      <w:start w:val="1"/>
      <w:numFmt w:val="decimal"/>
      <w:lvlText w:val="%1.%2.%3"/>
      <w:lvlJc w:val="left"/>
      <w:pPr>
        <w:ind w:left="1387" w:hanging="548"/>
      </w:pPr>
      <w:rPr>
        <w:rFonts w:hint="default"/>
        <w:spacing w:val="-2"/>
        <w:w w:val="100"/>
        <w:lang w:val="en-US" w:eastAsia="en-US" w:bidi="ar-SA"/>
      </w:rPr>
    </w:lvl>
    <w:lvl w:ilvl="3">
      <w:numFmt w:val="bullet"/>
      <w:lvlText w:val="•"/>
      <w:lvlJc w:val="left"/>
      <w:pPr>
        <w:ind w:left="3095" w:hanging="548"/>
      </w:pPr>
      <w:rPr>
        <w:rFonts w:hint="default"/>
        <w:lang w:val="en-US" w:eastAsia="en-US" w:bidi="ar-SA"/>
      </w:rPr>
    </w:lvl>
    <w:lvl w:ilvl="4">
      <w:numFmt w:val="bullet"/>
      <w:lvlText w:val="•"/>
      <w:lvlJc w:val="left"/>
      <w:pPr>
        <w:ind w:left="4091" w:hanging="548"/>
      </w:pPr>
      <w:rPr>
        <w:rFonts w:hint="default"/>
        <w:lang w:val="en-US" w:eastAsia="en-US" w:bidi="ar-SA"/>
      </w:rPr>
    </w:lvl>
    <w:lvl w:ilvl="5">
      <w:numFmt w:val="bullet"/>
      <w:lvlText w:val="•"/>
      <w:lvlJc w:val="left"/>
      <w:pPr>
        <w:ind w:left="5087" w:hanging="548"/>
      </w:pPr>
      <w:rPr>
        <w:rFonts w:hint="default"/>
        <w:lang w:val="en-US" w:eastAsia="en-US" w:bidi="ar-SA"/>
      </w:rPr>
    </w:lvl>
    <w:lvl w:ilvl="6">
      <w:numFmt w:val="bullet"/>
      <w:lvlText w:val="•"/>
      <w:lvlJc w:val="left"/>
      <w:pPr>
        <w:ind w:left="6082" w:hanging="548"/>
      </w:pPr>
      <w:rPr>
        <w:rFonts w:hint="default"/>
        <w:lang w:val="en-US" w:eastAsia="en-US" w:bidi="ar-SA"/>
      </w:rPr>
    </w:lvl>
    <w:lvl w:ilvl="7">
      <w:numFmt w:val="bullet"/>
      <w:lvlText w:val="•"/>
      <w:lvlJc w:val="left"/>
      <w:pPr>
        <w:ind w:left="7078" w:hanging="548"/>
      </w:pPr>
      <w:rPr>
        <w:rFonts w:hint="default"/>
        <w:lang w:val="en-US" w:eastAsia="en-US" w:bidi="ar-SA"/>
      </w:rPr>
    </w:lvl>
    <w:lvl w:ilvl="8">
      <w:numFmt w:val="bullet"/>
      <w:lvlText w:val="•"/>
      <w:lvlJc w:val="left"/>
      <w:pPr>
        <w:ind w:left="8074" w:hanging="548"/>
      </w:pPr>
      <w:rPr>
        <w:rFonts w:hint="default"/>
        <w:lang w:val="en-US" w:eastAsia="en-US" w:bidi="ar-SA"/>
      </w:rPr>
    </w:lvl>
  </w:abstractNum>
  <w:abstractNum w:abstractNumId="8" w15:restartNumberingAfterBreak="0">
    <w:nsid w:val="3E226B8E"/>
    <w:multiLevelType w:val="multilevel"/>
    <w:tmpl w:val="934E8058"/>
    <w:name w:val="Main"/>
    <w:styleLink w:val="MainNumbering"/>
    <w:lvl w:ilvl="0">
      <w:start w:val="1"/>
      <w:numFmt w:val="decimal"/>
      <w:pStyle w:val="Level1Heading"/>
      <w:lvlText w:val="%1"/>
      <w:lvlJc w:val="left"/>
      <w:pPr>
        <w:ind w:left="720" w:hanging="720"/>
      </w:pPr>
      <w:rPr>
        <w:rFonts w:hint="default"/>
      </w:rPr>
    </w:lvl>
    <w:lvl w:ilvl="1">
      <w:start w:val="1"/>
      <w:numFmt w:val="decimal"/>
      <w:pStyle w:val="Level2Number"/>
      <w:lvlText w:val="%1.%2"/>
      <w:lvlJc w:val="left"/>
      <w:pPr>
        <w:ind w:left="720" w:hanging="720"/>
      </w:pPr>
      <w:rPr>
        <w:rFonts w:hint="default"/>
      </w:rPr>
    </w:lvl>
    <w:lvl w:ilvl="2">
      <w:start w:val="1"/>
      <w:numFmt w:val="decimal"/>
      <w:pStyle w:val="Level3Number"/>
      <w:lvlText w:val="%1.%2.%3"/>
      <w:lvlJc w:val="left"/>
      <w:pPr>
        <w:ind w:left="720" w:hanging="720"/>
      </w:pPr>
      <w:rPr>
        <w:rFonts w:hint="default"/>
        <w:b w:val="0"/>
        <w:i w:val="0"/>
      </w:rPr>
    </w:lvl>
    <w:lvl w:ilvl="3">
      <w:start w:val="1"/>
      <w:numFmt w:val="lowerLetter"/>
      <w:pStyle w:val="Level4Number"/>
      <w:lvlText w:val="(%4)"/>
      <w:lvlJc w:val="left"/>
      <w:pPr>
        <w:ind w:left="1440" w:hanging="720"/>
      </w:pPr>
      <w:rPr>
        <w:rFonts w:hint="default"/>
        <w:b w:val="0"/>
        <w:bCs w:val="0"/>
        <w:i w:val="0"/>
        <w:iCs w:val="0"/>
      </w:rPr>
    </w:lvl>
    <w:lvl w:ilvl="4">
      <w:start w:val="1"/>
      <w:numFmt w:val="lowerRoman"/>
      <w:pStyle w:val="Level5Number"/>
      <w:lvlText w:val="(%5)"/>
      <w:lvlJc w:val="left"/>
      <w:pPr>
        <w:ind w:left="2160" w:hanging="720"/>
      </w:pPr>
      <w:rPr>
        <w:rFonts w:hint="default"/>
        <w:b w:val="0"/>
        <w:bCs w:val="0"/>
        <w:i w:val="0"/>
        <w:iCs w:val="0"/>
      </w:rPr>
    </w:lvl>
    <w:lvl w:ilvl="5">
      <w:start w:val="1"/>
      <w:numFmt w:val="upperLetter"/>
      <w:pStyle w:val="Level6Number"/>
      <w:lvlText w:val="(%6)"/>
      <w:lvlJc w:val="left"/>
      <w:pPr>
        <w:ind w:left="2880" w:hanging="720"/>
      </w:pPr>
      <w:rPr>
        <w:rFonts w:hint="default"/>
      </w:rPr>
    </w:lvl>
    <w:lvl w:ilvl="6">
      <w:start w:val="1"/>
      <w:numFmt w:val="decimal"/>
      <w:pStyle w:val="Level7Number"/>
      <w:lvlText w:val="%7)"/>
      <w:lvlJc w:val="left"/>
      <w:pPr>
        <w:ind w:left="3600" w:hanging="720"/>
      </w:pPr>
      <w:rPr>
        <w:rFonts w:hint="default"/>
      </w:rPr>
    </w:lvl>
    <w:lvl w:ilvl="7">
      <w:start w:val="1"/>
      <w:numFmt w:val="lowerLetter"/>
      <w:pStyle w:val="Level8Number"/>
      <w:lvlText w:val="%8)"/>
      <w:lvlJc w:val="left"/>
      <w:pPr>
        <w:ind w:left="4321" w:hanging="721"/>
      </w:pPr>
      <w:rPr>
        <w:rFonts w:hint="default"/>
      </w:rPr>
    </w:lvl>
    <w:lvl w:ilvl="8">
      <w:start w:val="1"/>
      <w:numFmt w:val="lowerRoman"/>
      <w:lvlText w:val="%9)"/>
      <w:lvlJc w:val="left"/>
      <w:pPr>
        <w:ind w:left="5041" w:hanging="720"/>
      </w:pPr>
      <w:rPr>
        <w:rFonts w:hint="default"/>
      </w:rPr>
    </w:lvl>
  </w:abstractNum>
  <w:abstractNum w:abstractNumId="9" w15:restartNumberingAfterBreak="0">
    <w:nsid w:val="3FAB3DBD"/>
    <w:multiLevelType w:val="hybridMultilevel"/>
    <w:tmpl w:val="90FE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484002"/>
    <w:multiLevelType w:val="hybridMultilevel"/>
    <w:tmpl w:val="A4B66052"/>
    <w:lvl w:ilvl="0" w:tplc="3FA63E4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B46A11"/>
    <w:multiLevelType w:val="hybridMultilevel"/>
    <w:tmpl w:val="5A780544"/>
    <w:lvl w:ilvl="0" w:tplc="3B78E47E">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F3C19"/>
    <w:multiLevelType w:val="hybridMultilevel"/>
    <w:tmpl w:val="EC3097A0"/>
    <w:lvl w:ilvl="0" w:tplc="72A82AE0">
      <w:start w:val="4"/>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6C74A7"/>
    <w:multiLevelType w:val="multilevel"/>
    <w:tmpl w:val="5F0E2AF8"/>
    <w:name w:val="Intro"/>
    <w:styleLink w:val="Parties"/>
    <w:lvl w:ilvl="0">
      <w:start w:val="1"/>
      <w:numFmt w:val="none"/>
      <w:pStyle w:val="IntroHeading"/>
      <w:suff w:val="nothing"/>
      <w:lvlText w:val=""/>
      <w:lvlJc w:val="left"/>
      <w:pPr>
        <w:ind w:left="0" w:firstLine="0"/>
      </w:pPr>
      <w:rPr>
        <w:rFonts w:hint="default"/>
      </w:rPr>
    </w:lvl>
    <w:lvl w:ilvl="1">
      <w:start w:val="1"/>
      <w:numFmt w:val="decimal"/>
      <w:pStyle w:val="Parties1"/>
      <w:lvlText w:val="(%2)"/>
      <w:lvlJc w:val="left"/>
      <w:pPr>
        <w:ind w:left="720" w:hanging="720"/>
      </w:pPr>
      <w:rPr>
        <w:rFonts w:hint="default"/>
      </w:rPr>
    </w:lvl>
    <w:lvl w:ilvl="2">
      <w:start w:val="1"/>
      <w:numFmt w:val="lowerLetter"/>
      <w:pStyle w:val="Parties2"/>
      <w:lvlText w:val="(%3)"/>
      <w:lvlJc w:val="left"/>
      <w:pPr>
        <w:ind w:left="1440" w:hanging="720"/>
      </w:pPr>
      <w:rPr>
        <w:rFonts w:hint="default"/>
      </w:rPr>
    </w:lvl>
    <w:lvl w:ilvl="3">
      <w:start w:val="1"/>
      <w:numFmt w:val="upperLetter"/>
      <w:lvlRestart w:val="1"/>
      <w:pStyle w:val="Background1"/>
      <w:lvlText w:val="%4"/>
      <w:lvlJc w:val="left"/>
      <w:pPr>
        <w:ind w:left="720" w:hanging="720"/>
      </w:pPr>
      <w:rPr>
        <w:rFonts w:hint="default"/>
      </w:rPr>
    </w:lvl>
    <w:lvl w:ilvl="4">
      <w:start w:val="1"/>
      <w:numFmt w:val="lowerLetter"/>
      <w:pStyle w:val="Background2"/>
      <w:lvlText w:val="(%5)"/>
      <w:lvlJc w:val="left"/>
      <w:pPr>
        <w:ind w:left="1440" w:hanging="72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6F8E7559"/>
    <w:multiLevelType w:val="multilevel"/>
    <w:tmpl w:val="6D167AC6"/>
    <w:styleLink w:val="Appendices"/>
    <w:lvl w:ilvl="0">
      <w:start w:val="1"/>
      <w:numFmt w:val="upperLetter"/>
      <w:pStyle w:val="Appendix"/>
      <w:suff w:val="nothing"/>
      <w:lvlText w:val="Appendix %1"/>
      <w:lvlJc w:val="left"/>
      <w:pPr>
        <w:ind w:left="0" w:firstLine="0"/>
      </w:pPr>
      <w:rPr>
        <w:rFonts w:hint="default"/>
      </w:rPr>
    </w:lvl>
    <w:lvl w:ilvl="1">
      <w:start w:val="1"/>
      <w:numFmt w:val="decimal"/>
      <w:pStyle w:val="AppPart"/>
      <w:suff w:val="nothing"/>
      <w:lvlText w:val="Part %2"/>
      <w:lvlJc w:val="left"/>
      <w:pPr>
        <w:ind w:left="0" w:firstLine="0"/>
      </w:pPr>
      <w:rPr>
        <w:rFonts w:hint="default"/>
      </w:rPr>
    </w:lvl>
    <w:lvl w:ilvl="2">
      <w:start w:val="1"/>
      <w:numFmt w:val="decimal"/>
      <w:pStyle w:val="App1Number"/>
      <w:lvlText w:val="%3"/>
      <w:lvlJc w:val="left"/>
      <w:pPr>
        <w:ind w:left="720" w:hanging="720"/>
      </w:pPr>
      <w:rPr>
        <w:rFonts w:hint="default"/>
      </w:rPr>
    </w:lvl>
    <w:lvl w:ilvl="3">
      <w:start w:val="1"/>
      <w:numFmt w:val="decimal"/>
      <w:pStyle w:val="App2Number"/>
      <w:lvlText w:val="%3.%4"/>
      <w:lvlJc w:val="left"/>
      <w:pPr>
        <w:ind w:left="720" w:hanging="720"/>
      </w:pPr>
      <w:rPr>
        <w:rFonts w:hint="default"/>
      </w:rPr>
    </w:lvl>
    <w:lvl w:ilvl="4">
      <w:start w:val="1"/>
      <w:numFmt w:val="decimal"/>
      <w:pStyle w:val="App3Number"/>
      <w:lvlText w:val="%3.%4.%5"/>
      <w:lvlJc w:val="left"/>
      <w:pPr>
        <w:ind w:left="720" w:hanging="720"/>
      </w:pPr>
      <w:rPr>
        <w:rFonts w:hint="default"/>
      </w:rPr>
    </w:lvl>
    <w:lvl w:ilvl="5">
      <w:start w:val="1"/>
      <w:numFmt w:val="lowerLetter"/>
      <w:pStyle w:val="App4Number"/>
      <w:lvlText w:val="(%6)"/>
      <w:lvlJc w:val="left"/>
      <w:pPr>
        <w:ind w:left="1440" w:hanging="720"/>
      </w:pPr>
      <w:rPr>
        <w:rFonts w:hint="default"/>
      </w:rPr>
    </w:lvl>
    <w:lvl w:ilvl="6">
      <w:start w:val="1"/>
      <w:numFmt w:val="lowerRoman"/>
      <w:pStyle w:val="App5Number"/>
      <w:lvlText w:val="(%7)"/>
      <w:lvlJc w:val="left"/>
      <w:pPr>
        <w:ind w:left="2160" w:hanging="720"/>
      </w:pPr>
      <w:rPr>
        <w:rFonts w:hint="default"/>
      </w:rPr>
    </w:lvl>
    <w:lvl w:ilvl="7">
      <w:start w:val="1"/>
      <w:numFmt w:val="upperLetter"/>
      <w:pStyle w:val="App6Number"/>
      <w:lvlText w:val="(%8)"/>
      <w:lvlJc w:val="left"/>
      <w:pPr>
        <w:ind w:left="2880" w:hanging="1287"/>
      </w:pPr>
      <w:rPr>
        <w:rFonts w:hint="default"/>
      </w:rPr>
    </w:lvl>
    <w:lvl w:ilvl="8">
      <w:start w:val="1"/>
      <w:numFmt w:val="none"/>
      <w:lvlText w:val=""/>
      <w:lvlJc w:val="left"/>
      <w:pPr>
        <w:ind w:left="3601" w:hanging="721"/>
      </w:pPr>
      <w:rPr>
        <w:rFonts w:hint="default"/>
      </w:rPr>
    </w:lvl>
  </w:abstractNum>
  <w:num w:numId="1" w16cid:durableId="305670422">
    <w:abstractNumId w:val="8"/>
  </w:num>
  <w:num w:numId="2" w16cid:durableId="670764356">
    <w:abstractNumId w:val="6"/>
  </w:num>
  <w:num w:numId="3" w16cid:durableId="418258949">
    <w:abstractNumId w:val="6"/>
    <w:lvlOverride w:ilvl="0">
      <w:startOverride w:val="1"/>
      <w:lvl w:ilvl="0">
        <w:start w:val="1"/>
        <w:numFmt w:val="decimal"/>
        <w:pStyle w:val="Schedule"/>
        <w:suff w:val="nothing"/>
        <w:lvlText w:val="Schedule %1"/>
        <w:lvlJc w:val="left"/>
        <w:pPr>
          <w:ind w:left="0" w:firstLine="0"/>
        </w:pPr>
        <w:rPr>
          <w:rFonts w:hint="default"/>
        </w:rPr>
      </w:lvl>
    </w:lvlOverride>
    <w:lvlOverride w:ilvl="1">
      <w:startOverride w:val="1"/>
      <w:lvl w:ilvl="1">
        <w:start w:val="1"/>
        <w:numFmt w:val="decimal"/>
        <w:pStyle w:val="SubSchedule"/>
        <w:lvlText w:val=""/>
        <w:lvlJc w:val="left"/>
      </w:lvl>
    </w:lvlOverride>
    <w:lvlOverride w:ilvl="2">
      <w:startOverride w:val="1"/>
      <w:lvl w:ilvl="2">
        <w:start w:val="1"/>
        <w:numFmt w:val="decimal"/>
        <w:pStyle w:val="Part"/>
        <w:lvlText w:val=""/>
        <w:lvlJc w:val="left"/>
      </w:lvl>
    </w:lvlOverride>
    <w:lvlOverride w:ilvl="3">
      <w:startOverride w:val="1"/>
      <w:lvl w:ilvl="3">
        <w:start w:val="1"/>
        <w:numFmt w:val="decimal"/>
        <w:pStyle w:val="Sch1Number"/>
        <w:lvlText w:val=""/>
        <w:lvlJc w:val="left"/>
      </w:lvl>
    </w:lvlOverride>
    <w:lvlOverride w:ilvl="4">
      <w:startOverride w:val="1"/>
      <w:lvl w:ilvl="4">
        <w:start w:val="1"/>
        <w:numFmt w:val="decimal"/>
        <w:pStyle w:val="Sch2Number"/>
        <w:lvlText w:val=""/>
        <w:lvlJc w:val="left"/>
      </w:lvl>
    </w:lvlOverride>
    <w:lvlOverride w:ilvl="5">
      <w:startOverride w:val="1"/>
      <w:lvl w:ilvl="5">
        <w:start w:val="1"/>
        <w:numFmt w:val="decimal"/>
        <w:pStyle w:val="Sch3Number"/>
        <w:lvlText w:val=""/>
        <w:lvlJc w:val="left"/>
      </w:lvl>
    </w:lvlOverride>
    <w:lvlOverride w:ilvl="6">
      <w:startOverride w:val="1"/>
      <w:lvl w:ilvl="6">
        <w:start w:val="1"/>
        <w:numFmt w:val="decimal"/>
        <w:pStyle w:val="Sch4Number"/>
        <w:lvlText w:val=""/>
        <w:lvlJc w:val="left"/>
      </w:lvl>
    </w:lvlOverride>
    <w:lvlOverride w:ilvl="7">
      <w:startOverride w:val="1"/>
      <w:lvl w:ilvl="7">
        <w:start w:val="1"/>
        <w:numFmt w:val="decimal"/>
        <w:pStyle w:val="Sch5Number"/>
        <w:lvlText w:val=""/>
        <w:lvlJc w:val="left"/>
      </w:lvl>
    </w:lvlOverride>
    <w:lvlOverride w:ilvl="8">
      <w:startOverride w:val="1"/>
      <w:lvl w:ilvl="8">
        <w:start w:val="1"/>
        <w:numFmt w:val="decimal"/>
        <w:pStyle w:val="Sch6Number"/>
        <w:lvlText w:val=""/>
        <w:lvlJc w:val="left"/>
      </w:lvl>
    </w:lvlOverride>
  </w:num>
  <w:num w:numId="4" w16cid:durableId="228224766">
    <w:abstractNumId w:val="4"/>
  </w:num>
  <w:num w:numId="5" w16cid:durableId="1444688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4931101">
    <w:abstractNumId w:val="13"/>
  </w:num>
  <w:num w:numId="7" w16cid:durableId="1178959796">
    <w:abstractNumId w:val="2"/>
  </w:num>
  <w:num w:numId="8" w16cid:durableId="6309390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8207264">
    <w:abstractNumId w:val="3"/>
  </w:num>
  <w:num w:numId="10" w16cid:durableId="1292053453">
    <w:abstractNumId w:val="14"/>
  </w:num>
  <w:num w:numId="11" w16cid:durableId="21005183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161483">
    <w:abstractNumId w:val="6"/>
    <w:lvlOverride w:ilvl="0">
      <w:startOverride w:val="1"/>
      <w:lvl w:ilvl="0">
        <w:start w:val="1"/>
        <w:numFmt w:val="decimal"/>
        <w:pStyle w:val="Schedule"/>
        <w:lvlText w:val=""/>
        <w:lvlJc w:val="left"/>
      </w:lvl>
    </w:lvlOverride>
    <w:lvlOverride w:ilvl="1">
      <w:startOverride w:val="1"/>
      <w:lvl w:ilvl="1">
        <w:start w:val="1"/>
        <w:numFmt w:val="decimal"/>
        <w:pStyle w:val="SubSchedule"/>
        <w:lvlText w:val=""/>
        <w:lvlJc w:val="left"/>
      </w:lvl>
    </w:lvlOverride>
    <w:lvlOverride w:ilvl="2">
      <w:startOverride w:val="1"/>
      <w:lvl w:ilvl="2">
        <w:start w:val="1"/>
        <w:numFmt w:val="decimal"/>
        <w:pStyle w:val="Part"/>
        <w:lvlText w:val=""/>
        <w:lvlJc w:val="left"/>
      </w:lvl>
    </w:lvlOverride>
    <w:lvlOverride w:ilvl="3">
      <w:startOverride w:val="1"/>
      <w:lvl w:ilvl="3">
        <w:start w:val="1"/>
        <w:numFmt w:val="decimal"/>
        <w:pStyle w:val="Sch1Number"/>
        <w:lvlText w:val="%4"/>
        <w:lvlJc w:val="left"/>
        <w:pPr>
          <w:ind w:left="720" w:hanging="720"/>
        </w:pPr>
        <w:rPr>
          <w:rFonts w:hint="default"/>
          <w:b/>
        </w:rPr>
      </w:lvl>
    </w:lvlOverride>
  </w:num>
  <w:num w:numId="13" w16cid:durableId="1172644086">
    <w:abstractNumId w:val="8"/>
    <w:lvlOverride w:ilvl="0">
      <w:lvl w:ilvl="0">
        <w:start w:val="1"/>
        <w:numFmt w:val="decimal"/>
        <w:pStyle w:val="Level1Heading"/>
        <w:lvlText w:val="%1"/>
        <w:lvlJc w:val="left"/>
        <w:pPr>
          <w:ind w:left="720" w:hanging="720"/>
        </w:pPr>
        <w:rPr>
          <w:rFonts w:hint="default"/>
        </w:rPr>
      </w:lvl>
    </w:lvlOverride>
    <w:lvlOverride w:ilvl="1">
      <w:lvl w:ilvl="1">
        <w:start w:val="1"/>
        <w:numFmt w:val="decimal"/>
        <w:pStyle w:val="Level2Number"/>
        <w:lvlText w:val="%1.%2"/>
        <w:lvlJc w:val="left"/>
        <w:pPr>
          <w:ind w:left="720" w:hanging="720"/>
        </w:pPr>
        <w:rPr>
          <w:rFonts w:hint="default"/>
        </w:rPr>
      </w:lvl>
    </w:lvlOverride>
    <w:lvlOverride w:ilvl="2">
      <w:lvl w:ilvl="2">
        <w:start w:val="1"/>
        <w:numFmt w:val="decimal"/>
        <w:pStyle w:val="Level3Number"/>
        <w:lvlText w:val="%1.%2.%3"/>
        <w:lvlJc w:val="left"/>
        <w:pPr>
          <w:ind w:left="720" w:hanging="720"/>
        </w:pPr>
        <w:rPr>
          <w:rFonts w:hint="default"/>
          <w:b w:val="0"/>
          <w:i w:val="0"/>
        </w:rPr>
      </w:lvl>
    </w:lvlOverride>
    <w:lvlOverride w:ilvl="3">
      <w:lvl w:ilvl="3">
        <w:start w:val="1"/>
        <w:numFmt w:val="lowerLetter"/>
        <w:pStyle w:val="Level4Number"/>
        <w:lvlText w:val="(%4)"/>
        <w:lvlJc w:val="left"/>
        <w:pPr>
          <w:ind w:left="1440" w:hanging="720"/>
        </w:pPr>
        <w:rPr>
          <w:rFonts w:hint="default"/>
          <w:b w:val="0"/>
          <w:bCs w:val="0"/>
          <w:i w:val="0"/>
          <w:iCs w:val="0"/>
        </w:rPr>
      </w:lvl>
    </w:lvlOverride>
    <w:lvlOverride w:ilvl="4">
      <w:lvl w:ilvl="4">
        <w:start w:val="1"/>
        <w:numFmt w:val="lowerRoman"/>
        <w:pStyle w:val="Level5Number"/>
        <w:lvlText w:val="(%5)"/>
        <w:lvlJc w:val="left"/>
        <w:pPr>
          <w:ind w:left="2160" w:hanging="720"/>
        </w:pPr>
        <w:rPr>
          <w:rFonts w:hint="default"/>
          <w:b w:val="0"/>
          <w:bCs w:val="0"/>
          <w:i w:val="0"/>
          <w:iCs w:val="0"/>
        </w:rPr>
      </w:lvl>
    </w:lvlOverride>
    <w:lvlOverride w:ilvl="5">
      <w:lvl w:ilvl="5">
        <w:start w:val="1"/>
        <w:numFmt w:val="upperLetter"/>
        <w:pStyle w:val="Level6Number"/>
        <w:lvlText w:val="(%6)"/>
        <w:lvlJc w:val="left"/>
        <w:pPr>
          <w:ind w:left="2880" w:hanging="720"/>
        </w:pPr>
        <w:rPr>
          <w:rFonts w:hint="default"/>
        </w:rPr>
      </w:lvl>
    </w:lvlOverride>
    <w:lvlOverride w:ilvl="6">
      <w:lvl w:ilvl="6">
        <w:start w:val="1"/>
        <w:numFmt w:val="decimal"/>
        <w:pStyle w:val="Level7Number"/>
        <w:lvlText w:val="%7)"/>
        <w:lvlJc w:val="left"/>
        <w:pPr>
          <w:ind w:left="3600" w:hanging="720"/>
        </w:pPr>
        <w:rPr>
          <w:rFonts w:hint="default"/>
        </w:rPr>
      </w:lvl>
    </w:lvlOverride>
    <w:lvlOverride w:ilvl="7">
      <w:lvl w:ilvl="7">
        <w:start w:val="1"/>
        <w:numFmt w:val="lowerLetter"/>
        <w:pStyle w:val="Level8Number"/>
        <w:lvlText w:val="%8)"/>
        <w:lvlJc w:val="left"/>
        <w:pPr>
          <w:ind w:left="4321" w:hanging="721"/>
        </w:pPr>
        <w:rPr>
          <w:rFonts w:hint="default"/>
        </w:rPr>
      </w:lvl>
    </w:lvlOverride>
    <w:lvlOverride w:ilvl="8">
      <w:lvl w:ilvl="8">
        <w:start w:val="1"/>
        <w:numFmt w:val="lowerRoman"/>
        <w:lvlText w:val="%9)"/>
        <w:lvlJc w:val="left"/>
        <w:pPr>
          <w:ind w:left="5041" w:hanging="720"/>
        </w:pPr>
        <w:rPr>
          <w:rFonts w:hint="default"/>
        </w:rPr>
      </w:lvl>
    </w:lvlOverride>
  </w:num>
  <w:num w:numId="14" w16cid:durableId="132350468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920655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10081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014190">
    <w:abstractNumId w:val="10"/>
  </w:num>
  <w:num w:numId="18" w16cid:durableId="1495603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6021838">
    <w:abstractNumId w:val="12"/>
  </w:num>
  <w:num w:numId="20" w16cid:durableId="1672492580">
    <w:abstractNumId w:val="5"/>
  </w:num>
  <w:num w:numId="21" w16cid:durableId="1953782604">
    <w:abstractNumId w:val="11"/>
  </w:num>
  <w:num w:numId="22" w16cid:durableId="223952731">
    <w:abstractNumId w:val="7"/>
  </w:num>
  <w:num w:numId="23" w16cid:durableId="238249008">
    <w:abstractNumId w:val="9"/>
  </w:num>
  <w:num w:numId="24" w16cid:durableId="1542018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es, Lisa">
    <w15:presenceInfo w15:providerId="AD" w15:userId="S::ldavies@sholland.gov.uk::6eff4d54-7351-42ce-be40-c38830f6e331"/>
  </w15:person>
  <w15:person w15:author="Jenny Ball">
    <w15:presenceInfo w15:providerId="AD" w15:userId="S::JennyBall@fraserdawbarns.com::7abeed35-8b9f-4d31-b89b-cdd1f8b3ff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A5"/>
    <w:rsid w:val="00010931"/>
    <w:rsid w:val="0002017B"/>
    <w:rsid w:val="00027F01"/>
    <w:rsid w:val="00032D21"/>
    <w:rsid w:val="000365B0"/>
    <w:rsid w:val="000402C2"/>
    <w:rsid w:val="00040613"/>
    <w:rsid w:val="000614B4"/>
    <w:rsid w:val="00061B14"/>
    <w:rsid w:val="00070F94"/>
    <w:rsid w:val="000719DC"/>
    <w:rsid w:val="00071C60"/>
    <w:rsid w:val="00074B09"/>
    <w:rsid w:val="00075FB1"/>
    <w:rsid w:val="00095326"/>
    <w:rsid w:val="00097705"/>
    <w:rsid w:val="000A7924"/>
    <w:rsid w:val="000B3C11"/>
    <w:rsid w:val="000B538F"/>
    <w:rsid w:val="000C13DD"/>
    <w:rsid w:val="000C3CD4"/>
    <w:rsid w:val="000D18C4"/>
    <w:rsid w:val="000D6D1F"/>
    <w:rsid w:val="000D7F04"/>
    <w:rsid w:val="000E1F62"/>
    <w:rsid w:val="000E5E38"/>
    <w:rsid w:val="00107443"/>
    <w:rsid w:val="00110556"/>
    <w:rsid w:val="001217FE"/>
    <w:rsid w:val="00124225"/>
    <w:rsid w:val="00130D79"/>
    <w:rsid w:val="00131DFC"/>
    <w:rsid w:val="0013729E"/>
    <w:rsid w:val="001372C9"/>
    <w:rsid w:val="00140750"/>
    <w:rsid w:val="0014151A"/>
    <w:rsid w:val="001430F3"/>
    <w:rsid w:val="00146BF7"/>
    <w:rsid w:val="00146C48"/>
    <w:rsid w:val="00151D1E"/>
    <w:rsid w:val="001522F8"/>
    <w:rsid w:val="00152D64"/>
    <w:rsid w:val="0015770F"/>
    <w:rsid w:val="00170F0E"/>
    <w:rsid w:val="00172685"/>
    <w:rsid w:val="00181986"/>
    <w:rsid w:val="00181B40"/>
    <w:rsid w:val="001A6D59"/>
    <w:rsid w:val="001D42A5"/>
    <w:rsid w:val="001D436E"/>
    <w:rsid w:val="001E4804"/>
    <w:rsid w:val="001F6787"/>
    <w:rsid w:val="00202B14"/>
    <w:rsid w:val="002074A2"/>
    <w:rsid w:val="002119F7"/>
    <w:rsid w:val="00216204"/>
    <w:rsid w:val="002206C8"/>
    <w:rsid w:val="00227FE3"/>
    <w:rsid w:val="00235D95"/>
    <w:rsid w:val="00263B0C"/>
    <w:rsid w:val="00267D5E"/>
    <w:rsid w:val="002733F6"/>
    <w:rsid w:val="00296268"/>
    <w:rsid w:val="002A47F4"/>
    <w:rsid w:val="002A5AE2"/>
    <w:rsid w:val="002A7426"/>
    <w:rsid w:val="002B3868"/>
    <w:rsid w:val="002C05E2"/>
    <w:rsid w:val="002C4DF2"/>
    <w:rsid w:val="002D767D"/>
    <w:rsid w:val="002D797F"/>
    <w:rsid w:val="002E0672"/>
    <w:rsid w:val="002E5C87"/>
    <w:rsid w:val="002F385C"/>
    <w:rsid w:val="003049F4"/>
    <w:rsid w:val="003079D7"/>
    <w:rsid w:val="00310126"/>
    <w:rsid w:val="0031249F"/>
    <w:rsid w:val="00327A6C"/>
    <w:rsid w:val="003326F6"/>
    <w:rsid w:val="00340BB6"/>
    <w:rsid w:val="0034412C"/>
    <w:rsid w:val="003507B0"/>
    <w:rsid w:val="00365B43"/>
    <w:rsid w:val="0037259E"/>
    <w:rsid w:val="003844E8"/>
    <w:rsid w:val="00386C46"/>
    <w:rsid w:val="003875FE"/>
    <w:rsid w:val="003A26B6"/>
    <w:rsid w:val="003C06B0"/>
    <w:rsid w:val="003E609B"/>
    <w:rsid w:val="003E63EF"/>
    <w:rsid w:val="004000F1"/>
    <w:rsid w:val="0041496D"/>
    <w:rsid w:val="00440979"/>
    <w:rsid w:val="00441153"/>
    <w:rsid w:val="004435BA"/>
    <w:rsid w:val="0045138A"/>
    <w:rsid w:val="00451B52"/>
    <w:rsid w:val="00451F1E"/>
    <w:rsid w:val="004573CA"/>
    <w:rsid w:val="004652DC"/>
    <w:rsid w:val="00466C64"/>
    <w:rsid w:val="00474247"/>
    <w:rsid w:val="00491250"/>
    <w:rsid w:val="00494200"/>
    <w:rsid w:val="00494BD4"/>
    <w:rsid w:val="004A0ADD"/>
    <w:rsid w:val="004B3B70"/>
    <w:rsid w:val="004B40C8"/>
    <w:rsid w:val="004D324F"/>
    <w:rsid w:val="004E3414"/>
    <w:rsid w:val="004F6840"/>
    <w:rsid w:val="00512347"/>
    <w:rsid w:val="005214F4"/>
    <w:rsid w:val="00531B6E"/>
    <w:rsid w:val="00533E9B"/>
    <w:rsid w:val="005541E1"/>
    <w:rsid w:val="00563E86"/>
    <w:rsid w:val="00573E1D"/>
    <w:rsid w:val="00587FC3"/>
    <w:rsid w:val="005A4A90"/>
    <w:rsid w:val="005A56FF"/>
    <w:rsid w:val="005B5D94"/>
    <w:rsid w:val="005C482B"/>
    <w:rsid w:val="005D2D65"/>
    <w:rsid w:val="005D3EAE"/>
    <w:rsid w:val="005F38DD"/>
    <w:rsid w:val="00610030"/>
    <w:rsid w:val="00613603"/>
    <w:rsid w:val="00641052"/>
    <w:rsid w:val="00643A13"/>
    <w:rsid w:val="00644094"/>
    <w:rsid w:val="00652033"/>
    <w:rsid w:val="0067097B"/>
    <w:rsid w:val="00680B8D"/>
    <w:rsid w:val="0069105D"/>
    <w:rsid w:val="006972FD"/>
    <w:rsid w:val="006A2B2D"/>
    <w:rsid w:val="006C2C20"/>
    <w:rsid w:val="006C561D"/>
    <w:rsid w:val="006D2AFD"/>
    <w:rsid w:val="006D77BE"/>
    <w:rsid w:val="006E70C5"/>
    <w:rsid w:val="006E7EEB"/>
    <w:rsid w:val="006F0A63"/>
    <w:rsid w:val="0070377B"/>
    <w:rsid w:val="00704CCE"/>
    <w:rsid w:val="00705E2B"/>
    <w:rsid w:val="007155AF"/>
    <w:rsid w:val="007164A5"/>
    <w:rsid w:val="007278AB"/>
    <w:rsid w:val="00747B45"/>
    <w:rsid w:val="00750BED"/>
    <w:rsid w:val="00751B15"/>
    <w:rsid w:val="007539CF"/>
    <w:rsid w:val="00761328"/>
    <w:rsid w:val="0076293D"/>
    <w:rsid w:val="0076735D"/>
    <w:rsid w:val="00767567"/>
    <w:rsid w:val="007C0EB3"/>
    <w:rsid w:val="007E0CA5"/>
    <w:rsid w:val="007E1723"/>
    <w:rsid w:val="007E59F2"/>
    <w:rsid w:val="007E7370"/>
    <w:rsid w:val="007F1A4F"/>
    <w:rsid w:val="008045D1"/>
    <w:rsid w:val="00820AE7"/>
    <w:rsid w:val="00830CCD"/>
    <w:rsid w:val="00840261"/>
    <w:rsid w:val="0084228D"/>
    <w:rsid w:val="008477BC"/>
    <w:rsid w:val="008479D4"/>
    <w:rsid w:val="008521C8"/>
    <w:rsid w:val="008737C4"/>
    <w:rsid w:val="00880ADD"/>
    <w:rsid w:val="00883E4D"/>
    <w:rsid w:val="00884875"/>
    <w:rsid w:val="008A1B90"/>
    <w:rsid w:val="008B044D"/>
    <w:rsid w:val="008B2EB3"/>
    <w:rsid w:val="008B3DDE"/>
    <w:rsid w:val="008B4B7B"/>
    <w:rsid w:val="008D39A2"/>
    <w:rsid w:val="008D4236"/>
    <w:rsid w:val="008E1390"/>
    <w:rsid w:val="008E26B1"/>
    <w:rsid w:val="008F21D3"/>
    <w:rsid w:val="00901254"/>
    <w:rsid w:val="00902F03"/>
    <w:rsid w:val="009067A8"/>
    <w:rsid w:val="009375A9"/>
    <w:rsid w:val="009404AC"/>
    <w:rsid w:val="009407DC"/>
    <w:rsid w:val="0095521A"/>
    <w:rsid w:val="00962E3C"/>
    <w:rsid w:val="00964773"/>
    <w:rsid w:val="00970D78"/>
    <w:rsid w:val="0097625E"/>
    <w:rsid w:val="0098138F"/>
    <w:rsid w:val="009818E8"/>
    <w:rsid w:val="00982526"/>
    <w:rsid w:val="009834F7"/>
    <w:rsid w:val="009A05FA"/>
    <w:rsid w:val="009D23BE"/>
    <w:rsid w:val="009E42BE"/>
    <w:rsid w:val="009F3BC1"/>
    <w:rsid w:val="00A05DD3"/>
    <w:rsid w:val="00A12B9E"/>
    <w:rsid w:val="00A413D2"/>
    <w:rsid w:val="00A4503D"/>
    <w:rsid w:val="00A5256A"/>
    <w:rsid w:val="00A57F38"/>
    <w:rsid w:val="00A64F17"/>
    <w:rsid w:val="00A65C97"/>
    <w:rsid w:val="00A677E8"/>
    <w:rsid w:val="00A71DD8"/>
    <w:rsid w:val="00A74659"/>
    <w:rsid w:val="00A91BD8"/>
    <w:rsid w:val="00A977F2"/>
    <w:rsid w:val="00AC42A1"/>
    <w:rsid w:val="00AD7B28"/>
    <w:rsid w:val="00AE03C6"/>
    <w:rsid w:val="00AE22D1"/>
    <w:rsid w:val="00AF5C75"/>
    <w:rsid w:val="00B0741B"/>
    <w:rsid w:val="00B118A8"/>
    <w:rsid w:val="00B40855"/>
    <w:rsid w:val="00B4251F"/>
    <w:rsid w:val="00B52998"/>
    <w:rsid w:val="00B55D0C"/>
    <w:rsid w:val="00B606BA"/>
    <w:rsid w:val="00B63245"/>
    <w:rsid w:val="00B74AB8"/>
    <w:rsid w:val="00B84C90"/>
    <w:rsid w:val="00B93E6E"/>
    <w:rsid w:val="00BA1876"/>
    <w:rsid w:val="00BB6716"/>
    <w:rsid w:val="00BB6CF1"/>
    <w:rsid w:val="00BC418A"/>
    <w:rsid w:val="00BC6D98"/>
    <w:rsid w:val="00BC7D21"/>
    <w:rsid w:val="00BD0CD1"/>
    <w:rsid w:val="00BD1D55"/>
    <w:rsid w:val="00BD1DC5"/>
    <w:rsid w:val="00BD40AE"/>
    <w:rsid w:val="00BD6A34"/>
    <w:rsid w:val="00BE6A61"/>
    <w:rsid w:val="00BE7B12"/>
    <w:rsid w:val="00BF17F3"/>
    <w:rsid w:val="00BF412C"/>
    <w:rsid w:val="00BF542F"/>
    <w:rsid w:val="00C0058A"/>
    <w:rsid w:val="00C024B0"/>
    <w:rsid w:val="00C0369E"/>
    <w:rsid w:val="00C065FB"/>
    <w:rsid w:val="00C13F41"/>
    <w:rsid w:val="00C148DF"/>
    <w:rsid w:val="00C17DE1"/>
    <w:rsid w:val="00C26B2A"/>
    <w:rsid w:val="00C304AD"/>
    <w:rsid w:val="00C34E8D"/>
    <w:rsid w:val="00C57BC8"/>
    <w:rsid w:val="00C731EA"/>
    <w:rsid w:val="00C73382"/>
    <w:rsid w:val="00C73D83"/>
    <w:rsid w:val="00C80B29"/>
    <w:rsid w:val="00C83A1B"/>
    <w:rsid w:val="00C83CD6"/>
    <w:rsid w:val="00C87403"/>
    <w:rsid w:val="00CA467C"/>
    <w:rsid w:val="00CC439E"/>
    <w:rsid w:val="00CD4FBC"/>
    <w:rsid w:val="00CE1107"/>
    <w:rsid w:val="00CE13EF"/>
    <w:rsid w:val="00D0273D"/>
    <w:rsid w:val="00D1437F"/>
    <w:rsid w:val="00D213FF"/>
    <w:rsid w:val="00D2753E"/>
    <w:rsid w:val="00D60238"/>
    <w:rsid w:val="00D602A6"/>
    <w:rsid w:val="00D618C4"/>
    <w:rsid w:val="00D63F70"/>
    <w:rsid w:val="00D65399"/>
    <w:rsid w:val="00D74DDC"/>
    <w:rsid w:val="00D77259"/>
    <w:rsid w:val="00D92F7C"/>
    <w:rsid w:val="00DA1065"/>
    <w:rsid w:val="00DB4E87"/>
    <w:rsid w:val="00DB6F30"/>
    <w:rsid w:val="00DB76FA"/>
    <w:rsid w:val="00DC482E"/>
    <w:rsid w:val="00DC6CBB"/>
    <w:rsid w:val="00DC76C5"/>
    <w:rsid w:val="00DD1786"/>
    <w:rsid w:val="00DD19F6"/>
    <w:rsid w:val="00DD5887"/>
    <w:rsid w:val="00DD6A2D"/>
    <w:rsid w:val="00DE080F"/>
    <w:rsid w:val="00DE60DC"/>
    <w:rsid w:val="00DF6FB8"/>
    <w:rsid w:val="00E06491"/>
    <w:rsid w:val="00E12843"/>
    <w:rsid w:val="00E144D1"/>
    <w:rsid w:val="00E149CE"/>
    <w:rsid w:val="00E37E86"/>
    <w:rsid w:val="00E43C9C"/>
    <w:rsid w:val="00E460D1"/>
    <w:rsid w:val="00E549B9"/>
    <w:rsid w:val="00E54A03"/>
    <w:rsid w:val="00E5698D"/>
    <w:rsid w:val="00E74FDC"/>
    <w:rsid w:val="00E830FA"/>
    <w:rsid w:val="00E95868"/>
    <w:rsid w:val="00EA0728"/>
    <w:rsid w:val="00EA662E"/>
    <w:rsid w:val="00EB1B79"/>
    <w:rsid w:val="00EB2B66"/>
    <w:rsid w:val="00EB4200"/>
    <w:rsid w:val="00EB6A88"/>
    <w:rsid w:val="00ED47C5"/>
    <w:rsid w:val="00ED708E"/>
    <w:rsid w:val="00EE255F"/>
    <w:rsid w:val="00EE58C3"/>
    <w:rsid w:val="00EE5FE4"/>
    <w:rsid w:val="00EF1B29"/>
    <w:rsid w:val="00F026B3"/>
    <w:rsid w:val="00F06B25"/>
    <w:rsid w:val="00F25725"/>
    <w:rsid w:val="00F45057"/>
    <w:rsid w:val="00F6343C"/>
    <w:rsid w:val="00F70CEA"/>
    <w:rsid w:val="00F73F55"/>
    <w:rsid w:val="00F759C3"/>
    <w:rsid w:val="00F901A4"/>
    <w:rsid w:val="00F9215F"/>
    <w:rsid w:val="00F9543C"/>
    <w:rsid w:val="00FA4B2B"/>
    <w:rsid w:val="00FB3B53"/>
    <w:rsid w:val="00FC2CEF"/>
    <w:rsid w:val="00FF4733"/>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A5C51"/>
  <w15:docId w15:val="{82F3100A-7E40-4A69-8705-E8485BD8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pPr>
        <w:spacing w:after="240" w:line="276" w:lineRule="auto"/>
      </w:pPr>
    </w:pPrDefault>
  </w:docDefaults>
  <w:latentStyles w:defLockedState="0" w:defUIPriority="99" w:defSemiHidden="0" w:defUnhideWhenUsed="0" w:defQFormat="0" w:count="376">
    <w:lsdException w:name="Normal" w:uiPriority="19" w:qFormat="1"/>
    <w:lsdException w:name="heading 1" w:semiHidden="1" w:uiPriority="9"/>
    <w:lsdException w:name="heading 2" w:semiHidden="1" w:uiPriority="59" w:qFormat="1"/>
    <w:lsdException w:name="heading 3" w:semiHidden="1" w:uiPriority="59" w:unhideWhenUsed="1" w:qFormat="1"/>
    <w:lsdException w:name="heading 4" w:semiHidden="1" w:uiPriority="59" w:unhideWhenUsed="1" w:qFormat="1"/>
    <w:lsdException w:name="heading 5" w:semiHidden="1" w:uiPriority="59" w:unhideWhenUsed="1" w:qFormat="1"/>
    <w:lsdException w:name="heading 6" w:semiHidden="1" w:uiPriority="59" w:unhideWhenUsed="1" w:qFormat="1"/>
    <w:lsdException w:name="heading 7" w:semiHidden="1" w:uiPriority="59" w:unhideWhenUsed="1" w:qFormat="1"/>
    <w:lsdException w:name="heading 8" w:semiHidden="1" w:uiPriority="59" w:unhideWhenUsed="1" w:qFormat="1"/>
    <w:lsdException w:name="heading 9" w:semiHidden="1" w:uiPriority="5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9" w:qFormat="1"/>
    <w:lsdException w:name="Closing" w:semiHidden="1" w:unhideWhenUsed="1"/>
    <w:lsdException w:name="Signature" w:semiHidden="1" w:unhideWhenUsed="1"/>
    <w:lsdException w:name="Default Paragraph Font" w:semiHidden="1" w:uiPriority="1" w:unhideWhenUsed="1"/>
    <w:lsdException w:name="Body Text" w:semiHidden="1" w:uiPriority="19"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5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rsid w:val="00070F94"/>
    <w:pPr>
      <w:spacing w:after="0"/>
    </w:pPr>
  </w:style>
  <w:style w:type="paragraph" w:styleId="Heading1">
    <w:name w:val="heading 1"/>
    <w:basedOn w:val="Normal"/>
    <w:next w:val="Normal"/>
    <w:link w:val="Heading1Char"/>
    <w:uiPriority w:val="59"/>
    <w:semiHidden/>
    <w:rsid w:val="00070F94"/>
    <w:pPr>
      <w:keepNext/>
      <w:keepLines/>
      <w:spacing w:before="480"/>
      <w:outlineLvl w:val="0"/>
    </w:pPr>
    <w:rPr>
      <w:rFonts w:asciiTheme="majorHAnsi" w:eastAsiaTheme="majorEastAsia" w:hAnsiTheme="majorHAnsi" w:cstheme="majorBidi"/>
      <w:b/>
      <w:bCs/>
      <w:color w:val="51216C"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9"/>
    <w:qFormat/>
    <w:rsid w:val="00070F94"/>
    <w:pPr>
      <w:spacing w:after="240"/>
    </w:pPr>
  </w:style>
  <w:style w:type="character" w:customStyle="1" w:styleId="BodyTextChar">
    <w:name w:val="Body Text Char"/>
    <w:basedOn w:val="DefaultParagraphFont"/>
    <w:link w:val="BodyText"/>
    <w:uiPriority w:val="19"/>
    <w:rsid w:val="00070F94"/>
  </w:style>
  <w:style w:type="paragraph" w:customStyle="1" w:styleId="BodyText1">
    <w:name w:val="Body Text 1"/>
    <w:basedOn w:val="BodyText"/>
    <w:link w:val="BodyText1Char"/>
    <w:uiPriority w:val="19"/>
    <w:qFormat/>
    <w:rsid w:val="00070F94"/>
    <w:pPr>
      <w:ind w:left="720"/>
    </w:pPr>
  </w:style>
  <w:style w:type="paragraph" w:styleId="BodyText2">
    <w:name w:val="Body Text 2"/>
    <w:basedOn w:val="BodyText"/>
    <w:link w:val="BodyText2Char"/>
    <w:uiPriority w:val="19"/>
    <w:qFormat/>
    <w:rsid w:val="00070F94"/>
    <w:pPr>
      <w:ind w:left="1440"/>
    </w:pPr>
  </w:style>
  <w:style w:type="character" w:customStyle="1" w:styleId="BodyText2Char">
    <w:name w:val="Body Text 2 Char"/>
    <w:basedOn w:val="DefaultParagraphFont"/>
    <w:link w:val="BodyText2"/>
    <w:uiPriority w:val="19"/>
    <w:rsid w:val="00070F94"/>
  </w:style>
  <w:style w:type="paragraph" w:customStyle="1" w:styleId="CoverDocumentTitle">
    <w:name w:val="Cover Document Title"/>
    <w:basedOn w:val="BodyText"/>
    <w:next w:val="CoverDocumentDescription"/>
    <w:uiPriority w:val="3"/>
    <w:rsid w:val="00070F94"/>
    <w:rPr>
      <w:rFonts w:cstheme="minorHAnsi"/>
      <w:sz w:val="32"/>
      <w:szCs w:val="36"/>
    </w:rPr>
  </w:style>
  <w:style w:type="paragraph" w:customStyle="1" w:styleId="CoverDate">
    <w:name w:val="Cover Date"/>
    <w:basedOn w:val="BodyText"/>
    <w:uiPriority w:val="5"/>
    <w:rsid w:val="00070F94"/>
    <w:rPr>
      <w:b/>
      <w:bCs/>
      <w:sz w:val="28"/>
      <w:szCs w:val="28"/>
    </w:rPr>
  </w:style>
  <w:style w:type="paragraph" w:customStyle="1" w:styleId="CoverPartyName">
    <w:name w:val="Cover Party Name"/>
    <w:basedOn w:val="Normal"/>
    <w:next w:val="CoverPartyRole"/>
    <w:uiPriority w:val="5"/>
    <w:rsid w:val="00070F94"/>
    <w:rPr>
      <w:b/>
      <w:bCs/>
      <w:sz w:val="22"/>
      <w:szCs w:val="24"/>
    </w:rPr>
  </w:style>
  <w:style w:type="paragraph" w:customStyle="1" w:styleId="CoverPartyRole">
    <w:name w:val="Cover Party Role"/>
    <w:basedOn w:val="BodyText"/>
    <w:next w:val="CoverPartyName"/>
    <w:uiPriority w:val="5"/>
    <w:rsid w:val="00070F94"/>
    <w:rPr>
      <w:sz w:val="22"/>
      <w:szCs w:val="24"/>
    </w:rPr>
  </w:style>
  <w:style w:type="paragraph" w:customStyle="1" w:styleId="CoverText">
    <w:name w:val="Cover Text"/>
    <w:basedOn w:val="BodyText"/>
    <w:uiPriority w:val="5"/>
    <w:rsid w:val="00070F94"/>
  </w:style>
  <w:style w:type="paragraph" w:customStyle="1" w:styleId="CoverDocumentDescription">
    <w:name w:val="Cover Document Description"/>
    <w:basedOn w:val="BodyText"/>
    <w:uiPriority w:val="4"/>
    <w:rsid w:val="00070F94"/>
  </w:style>
  <w:style w:type="character" w:customStyle="1" w:styleId="Heading1Char">
    <w:name w:val="Heading 1 Char"/>
    <w:basedOn w:val="DefaultParagraphFont"/>
    <w:link w:val="Heading1"/>
    <w:uiPriority w:val="59"/>
    <w:semiHidden/>
    <w:rsid w:val="00070F94"/>
    <w:rPr>
      <w:rFonts w:asciiTheme="majorHAnsi" w:eastAsiaTheme="majorEastAsia" w:hAnsiTheme="majorHAnsi" w:cstheme="majorBidi"/>
      <w:b/>
      <w:bCs/>
      <w:color w:val="51216C" w:themeColor="accent1" w:themeShade="BF"/>
      <w:sz w:val="28"/>
      <w:szCs w:val="28"/>
    </w:rPr>
  </w:style>
  <w:style w:type="paragraph" w:customStyle="1" w:styleId="TOCSubHeading">
    <w:name w:val="TOC Sub Heading"/>
    <w:basedOn w:val="BodyText"/>
    <w:uiPriority w:val="39"/>
    <w:rsid w:val="00070F94"/>
    <w:pPr>
      <w:keepNext/>
    </w:pPr>
    <w:rPr>
      <w:b/>
      <w:bCs/>
    </w:rPr>
  </w:style>
  <w:style w:type="paragraph" w:customStyle="1" w:styleId="IntroHeading">
    <w:name w:val="Intro Heading"/>
    <w:basedOn w:val="BodyText"/>
    <w:next w:val="BodyText"/>
    <w:uiPriority w:val="9"/>
    <w:rsid w:val="00070F94"/>
    <w:pPr>
      <w:keepNext/>
      <w:numPr>
        <w:numId w:val="6"/>
      </w:numPr>
    </w:pPr>
    <w:rPr>
      <w:b/>
      <w:bCs/>
      <w:sz w:val="22"/>
      <w:szCs w:val="24"/>
    </w:rPr>
  </w:style>
  <w:style w:type="paragraph" w:customStyle="1" w:styleId="Parties1">
    <w:name w:val="Parties 1"/>
    <w:basedOn w:val="BodyText"/>
    <w:uiPriority w:val="9"/>
    <w:rsid w:val="00070F94"/>
    <w:pPr>
      <w:numPr>
        <w:ilvl w:val="1"/>
        <w:numId w:val="6"/>
      </w:numPr>
    </w:pPr>
  </w:style>
  <w:style w:type="paragraph" w:customStyle="1" w:styleId="Parties2">
    <w:name w:val="Parties 2"/>
    <w:basedOn w:val="BodyText"/>
    <w:uiPriority w:val="9"/>
    <w:rsid w:val="00070F94"/>
    <w:pPr>
      <w:numPr>
        <w:ilvl w:val="2"/>
        <w:numId w:val="6"/>
      </w:numPr>
    </w:pPr>
  </w:style>
  <w:style w:type="paragraph" w:customStyle="1" w:styleId="Background1">
    <w:name w:val="Background 1"/>
    <w:basedOn w:val="BodyText"/>
    <w:uiPriority w:val="11"/>
    <w:rsid w:val="00070F94"/>
    <w:pPr>
      <w:numPr>
        <w:ilvl w:val="3"/>
        <w:numId w:val="6"/>
      </w:numPr>
    </w:pPr>
  </w:style>
  <w:style w:type="paragraph" w:customStyle="1" w:styleId="Background2">
    <w:name w:val="Background 2"/>
    <w:basedOn w:val="BodyText"/>
    <w:uiPriority w:val="11"/>
    <w:rsid w:val="00070F94"/>
    <w:pPr>
      <w:numPr>
        <w:ilvl w:val="4"/>
        <w:numId w:val="6"/>
      </w:numPr>
    </w:pPr>
  </w:style>
  <w:style w:type="paragraph" w:customStyle="1" w:styleId="Level1Heading">
    <w:name w:val="Level 1 Heading"/>
    <w:basedOn w:val="BodyText"/>
    <w:next w:val="BodyText1"/>
    <w:uiPriority w:val="19"/>
    <w:qFormat/>
    <w:rsid w:val="00070F94"/>
    <w:pPr>
      <w:keepNext/>
      <w:numPr>
        <w:numId w:val="16"/>
      </w:numPr>
      <w:outlineLvl w:val="0"/>
    </w:pPr>
    <w:rPr>
      <w:b/>
      <w:bCs/>
      <w:sz w:val="22"/>
      <w:szCs w:val="24"/>
    </w:rPr>
  </w:style>
  <w:style w:type="paragraph" w:customStyle="1" w:styleId="Level2Number">
    <w:name w:val="Level 2 Number"/>
    <w:basedOn w:val="BodyText"/>
    <w:uiPriority w:val="19"/>
    <w:qFormat/>
    <w:rsid w:val="00070F94"/>
    <w:pPr>
      <w:numPr>
        <w:ilvl w:val="1"/>
        <w:numId w:val="16"/>
      </w:numPr>
    </w:pPr>
  </w:style>
  <w:style w:type="paragraph" w:customStyle="1" w:styleId="Level3Number">
    <w:name w:val="Level 3 Number"/>
    <w:basedOn w:val="BodyText"/>
    <w:uiPriority w:val="19"/>
    <w:qFormat/>
    <w:rsid w:val="00070F94"/>
    <w:pPr>
      <w:numPr>
        <w:ilvl w:val="2"/>
        <w:numId w:val="16"/>
      </w:numPr>
    </w:pPr>
  </w:style>
  <w:style w:type="paragraph" w:customStyle="1" w:styleId="Level4Number">
    <w:name w:val="Level 4 Number"/>
    <w:basedOn w:val="BodyText"/>
    <w:uiPriority w:val="19"/>
    <w:qFormat/>
    <w:rsid w:val="00070F94"/>
    <w:pPr>
      <w:numPr>
        <w:ilvl w:val="3"/>
        <w:numId w:val="16"/>
      </w:numPr>
    </w:pPr>
  </w:style>
  <w:style w:type="paragraph" w:customStyle="1" w:styleId="Level5Number">
    <w:name w:val="Level 5 Number"/>
    <w:basedOn w:val="BodyText"/>
    <w:uiPriority w:val="19"/>
    <w:rsid w:val="00070F94"/>
    <w:pPr>
      <w:numPr>
        <w:ilvl w:val="4"/>
        <w:numId w:val="16"/>
      </w:numPr>
    </w:pPr>
  </w:style>
  <w:style w:type="paragraph" w:customStyle="1" w:styleId="Level6Number">
    <w:name w:val="Level 6 Number"/>
    <w:basedOn w:val="BodyText"/>
    <w:uiPriority w:val="19"/>
    <w:rsid w:val="00070F94"/>
    <w:pPr>
      <w:numPr>
        <w:ilvl w:val="5"/>
        <w:numId w:val="16"/>
      </w:numPr>
    </w:pPr>
  </w:style>
  <w:style w:type="paragraph" w:customStyle="1" w:styleId="Level7Number">
    <w:name w:val="Level 7 Number"/>
    <w:basedOn w:val="BodyText"/>
    <w:uiPriority w:val="19"/>
    <w:rsid w:val="00070F94"/>
    <w:pPr>
      <w:numPr>
        <w:ilvl w:val="6"/>
        <w:numId w:val="16"/>
      </w:numPr>
    </w:pPr>
  </w:style>
  <w:style w:type="paragraph" w:customStyle="1" w:styleId="Level8Number">
    <w:name w:val="Level 8 Number"/>
    <w:basedOn w:val="BodyText"/>
    <w:uiPriority w:val="19"/>
    <w:rsid w:val="00070F94"/>
    <w:pPr>
      <w:numPr>
        <w:ilvl w:val="7"/>
        <w:numId w:val="16"/>
      </w:numPr>
    </w:pPr>
  </w:style>
  <w:style w:type="paragraph" w:styleId="BodyText3">
    <w:name w:val="Body Text 3"/>
    <w:basedOn w:val="BodyText"/>
    <w:link w:val="BodyText3Char"/>
    <w:uiPriority w:val="19"/>
    <w:rsid w:val="00070F94"/>
    <w:pPr>
      <w:ind w:left="2160"/>
    </w:pPr>
  </w:style>
  <w:style w:type="character" w:customStyle="1" w:styleId="BodyText3Char">
    <w:name w:val="Body Text 3 Char"/>
    <w:basedOn w:val="DefaultParagraphFont"/>
    <w:link w:val="BodyText3"/>
    <w:uiPriority w:val="19"/>
    <w:rsid w:val="00070F94"/>
  </w:style>
  <w:style w:type="paragraph" w:customStyle="1" w:styleId="BodyText4">
    <w:name w:val="Body Text 4"/>
    <w:basedOn w:val="BodyText"/>
    <w:uiPriority w:val="19"/>
    <w:rsid w:val="00070F94"/>
    <w:pPr>
      <w:ind w:left="2880"/>
    </w:pPr>
  </w:style>
  <w:style w:type="paragraph" w:customStyle="1" w:styleId="BodyText5">
    <w:name w:val="Body Text 5"/>
    <w:basedOn w:val="BodyText"/>
    <w:uiPriority w:val="19"/>
    <w:rsid w:val="00070F94"/>
    <w:pPr>
      <w:ind w:left="3600"/>
    </w:pPr>
  </w:style>
  <w:style w:type="paragraph" w:customStyle="1" w:styleId="BodyText6">
    <w:name w:val="Body Text 6"/>
    <w:basedOn w:val="BodyText"/>
    <w:uiPriority w:val="19"/>
    <w:rsid w:val="00070F94"/>
    <w:pPr>
      <w:ind w:left="4320"/>
    </w:pPr>
  </w:style>
  <w:style w:type="paragraph" w:customStyle="1" w:styleId="Definition">
    <w:name w:val="Definition"/>
    <w:basedOn w:val="BodyText"/>
    <w:uiPriority w:val="21"/>
    <w:qFormat/>
    <w:rsid w:val="00070F94"/>
    <w:pPr>
      <w:numPr>
        <w:numId w:val="5"/>
      </w:numPr>
      <w:outlineLvl w:val="4"/>
    </w:pPr>
  </w:style>
  <w:style w:type="paragraph" w:customStyle="1" w:styleId="Definition1">
    <w:name w:val="Definition 1"/>
    <w:basedOn w:val="BodyText"/>
    <w:uiPriority w:val="21"/>
    <w:rsid w:val="00070F94"/>
    <w:pPr>
      <w:numPr>
        <w:ilvl w:val="1"/>
        <w:numId w:val="5"/>
      </w:numPr>
    </w:pPr>
  </w:style>
  <w:style w:type="paragraph" w:customStyle="1" w:styleId="Definition2">
    <w:name w:val="Definition 2"/>
    <w:basedOn w:val="BodyText"/>
    <w:uiPriority w:val="21"/>
    <w:rsid w:val="00070F94"/>
    <w:pPr>
      <w:numPr>
        <w:ilvl w:val="2"/>
        <w:numId w:val="5"/>
      </w:numPr>
    </w:pPr>
  </w:style>
  <w:style w:type="paragraph" w:customStyle="1" w:styleId="Definition3">
    <w:name w:val="Definition 3"/>
    <w:basedOn w:val="BodyText"/>
    <w:uiPriority w:val="21"/>
    <w:rsid w:val="00070F94"/>
    <w:pPr>
      <w:numPr>
        <w:ilvl w:val="3"/>
        <w:numId w:val="5"/>
      </w:numPr>
    </w:pPr>
  </w:style>
  <w:style w:type="paragraph" w:customStyle="1" w:styleId="Definition4">
    <w:name w:val="Definition 4"/>
    <w:basedOn w:val="BodyText"/>
    <w:uiPriority w:val="21"/>
    <w:rsid w:val="00070F94"/>
    <w:pPr>
      <w:numPr>
        <w:ilvl w:val="4"/>
        <w:numId w:val="5"/>
      </w:numPr>
    </w:pPr>
  </w:style>
  <w:style w:type="paragraph" w:customStyle="1" w:styleId="Section">
    <w:name w:val="Section"/>
    <w:basedOn w:val="BodyText"/>
    <w:uiPriority w:val="24"/>
    <w:rsid w:val="00070F94"/>
    <w:pPr>
      <w:keepNext/>
      <w:outlineLvl w:val="0"/>
    </w:pPr>
    <w:rPr>
      <w:b/>
      <w:bCs/>
      <w:sz w:val="22"/>
      <w:szCs w:val="24"/>
    </w:rPr>
  </w:style>
  <w:style w:type="paragraph" w:customStyle="1" w:styleId="Note">
    <w:name w:val="Note"/>
    <w:basedOn w:val="BodyText"/>
    <w:link w:val="NoteChar"/>
    <w:uiPriority w:val="19"/>
    <w:rsid w:val="00070F94"/>
    <w:pPr>
      <w:shd w:val="clear" w:color="auto" w:fill="C5F0FF" w:themeFill="accent2" w:themeFillTint="33"/>
      <w:ind w:left="720"/>
    </w:pPr>
    <w:rPr>
      <w:rFonts w:ascii="Arial" w:eastAsia="Times New Roman" w:hAnsi="Arial" w:cs="Arabic Transparent"/>
      <w:sz w:val="17"/>
      <w:szCs w:val="17"/>
    </w:rPr>
  </w:style>
  <w:style w:type="paragraph" w:customStyle="1" w:styleId="Schedule">
    <w:name w:val="Schedule"/>
    <w:basedOn w:val="BodyText"/>
    <w:next w:val="BodyText"/>
    <w:uiPriority w:val="29"/>
    <w:qFormat/>
    <w:rsid w:val="00070F94"/>
    <w:pPr>
      <w:keepNext/>
      <w:numPr>
        <w:numId w:val="3"/>
      </w:numPr>
      <w:outlineLvl w:val="0"/>
    </w:pPr>
    <w:rPr>
      <w:b/>
      <w:bCs/>
      <w:sz w:val="28"/>
      <w:szCs w:val="32"/>
    </w:rPr>
  </w:style>
  <w:style w:type="paragraph" w:customStyle="1" w:styleId="Part">
    <w:name w:val="Part"/>
    <w:basedOn w:val="BodyText"/>
    <w:next w:val="BodyText"/>
    <w:uiPriority w:val="31"/>
    <w:qFormat/>
    <w:rsid w:val="00070F94"/>
    <w:pPr>
      <w:keepNext/>
      <w:numPr>
        <w:ilvl w:val="2"/>
        <w:numId w:val="3"/>
      </w:numPr>
      <w:outlineLvl w:val="1"/>
    </w:pPr>
    <w:rPr>
      <w:b/>
      <w:bCs/>
      <w:sz w:val="24"/>
      <w:szCs w:val="28"/>
    </w:rPr>
  </w:style>
  <w:style w:type="paragraph" w:customStyle="1" w:styleId="Sch1Number">
    <w:name w:val="Sch 1 Number"/>
    <w:basedOn w:val="BodyText"/>
    <w:uiPriority w:val="31"/>
    <w:qFormat/>
    <w:rsid w:val="00070F94"/>
    <w:pPr>
      <w:numPr>
        <w:ilvl w:val="3"/>
        <w:numId w:val="3"/>
      </w:numPr>
    </w:pPr>
  </w:style>
  <w:style w:type="paragraph" w:customStyle="1" w:styleId="Sch2Number">
    <w:name w:val="Sch 2 Number"/>
    <w:basedOn w:val="BodyText"/>
    <w:uiPriority w:val="31"/>
    <w:qFormat/>
    <w:rsid w:val="00070F94"/>
    <w:pPr>
      <w:numPr>
        <w:ilvl w:val="4"/>
        <w:numId w:val="3"/>
      </w:numPr>
    </w:pPr>
  </w:style>
  <w:style w:type="paragraph" w:customStyle="1" w:styleId="Sch3Number">
    <w:name w:val="Sch 3 Number"/>
    <w:basedOn w:val="BodyText"/>
    <w:uiPriority w:val="31"/>
    <w:rsid w:val="00070F94"/>
    <w:pPr>
      <w:numPr>
        <w:ilvl w:val="5"/>
        <w:numId w:val="3"/>
      </w:numPr>
    </w:pPr>
  </w:style>
  <w:style w:type="paragraph" w:customStyle="1" w:styleId="Sch4Number">
    <w:name w:val="Sch 4 Number"/>
    <w:basedOn w:val="BodyText"/>
    <w:uiPriority w:val="31"/>
    <w:qFormat/>
    <w:rsid w:val="00070F94"/>
    <w:pPr>
      <w:numPr>
        <w:ilvl w:val="6"/>
        <w:numId w:val="3"/>
      </w:numPr>
    </w:pPr>
  </w:style>
  <w:style w:type="paragraph" w:customStyle="1" w:styleId="Sch5Number">
    <w:name w:val="Sch 5 Number"/>
    <w:basedOn w:val="BodyText"/>
    <w:uiPriority w:val="31"/>
    <w:rsid w:val="00070F94"/>
    <w:pPr>
      <w:numPr>
        <w:ilvl w:val="7"/>
        <w:numId w:val="3"/>
      </w:numPr>
    </w:pPr>
  </w:style>
  <w:style w:type="paragraph" w:customStyle="1" w:styleId="Sch6Number">
    <w:name w:val="Sch 6 Number"/>
    <w:basedOn w:val="BodyText"/>
    <w:uiPriority w:val="31"/>
    <w:rsid w:val="00070F94"/>
    <w:pPr>
      <w:numPr>
        <w:ilvl w:val="8"/>
        <w:numId w:val="3"/>
      </w:numPr>
    </w:pPr>
  </w:style>
  <w:style w:type="paragraph" w:customStyle="1" w:styleId="SubSchedule">
    <w:name w:val="Sub Schedule"/>
    <w:basedOn w:val="BodyText"/>
    <w:next w:val="BodyText"/>
    <w:uiPriority w:val="31"/>
    <w:rsid w:val="00070F94"/>
    <w:pPr>
      <w:keepNext/>
      <w:numPr>
        <w:ilvl w:val="1"/>
        <w:numId w:val="3"/>
      </w:numPr>
      <w:outlineLvl w:val="1"/>
    </w:pPr>
    <w:rPr>
      <w:b/>
      <w:bCs/>
      <w:sz w:val="24"/>
      <w:szCs w:val="28"/>
    </w:rPr>
  </w:style>
  <w:style w:type="paragraph" w:customStyle="1" w:styleId="Appendix">
    <w:name w:val="Appendix"/>
    <w:basedOn w:val="BodyText"/>
    <w:next w:val="BodyText"/>
    <w:uiPriority w:val="37"/>
    <w:qFormat/>
    <w:rsid w:val="00070F94"/>
    <w:pPr>
      <w:keepNext/>
      <w:numPr>
        <w:numId w:val="11"/>
      </w:numPr>
      <w:outlineLvl w:val="0"/>
    </w:pPr>
    <w:rPr>
      <w:b/>
      <w:bCs/>
      <w:sz w:val="28"/>
      <w:szCs w:val="32"/>
    </w:rPr>
  </w:style>
  <w:style w:type="paragraph" w:customStyle="1" w:styleId="Execution">
    <w:name w:val="Execution"/>
    <w:basedOn w:val="BodyText"/>
    <w:uiPriority w:val="39"/>
    <w:rsid w:val="00070F94"/>
  </w:style>
  <w:style w:type="numbering" w:customStyle="1" w:styleId="MainNumbering">
    <w:name w:val="Main Numbering"/>
    <w:uiPriority w:val="99"/>
    <w:rsid w:val="00070F94"/>
    <w:pPr>
      <w:numPr>
        <w:numId w:val="1"/>
      </w:numPr>
    </w:pPr>
  </w:style>
  <w:style w:type="numbering" w:customStyle="1" w:styleId="Schedules">
    <w:name w:val="Schedules"/>
    <w:uiPriority w:val="99"/>
    <w:rsid w:val="00070F94"/>
    <w:pPr>
      <w:numPr>
        <w:numId w:val="2"/>
      </w:numPr>
    </w:pPr>
  </w:style>
  <w:style w:type="paragraph" w:customStyle="1" w:styleId="BodyTextBold">
    <w:name w:val="Body Text Bold"/>
    <w:basedOn w:val="BodyText"/>
    <w:uiPriority w:val="19"/>
    <w:rsid w:val="00070F94"/>
    <w:pPr>
      <w:keepNext/>
    </w:pPr>
    <w:rPr>
      <w:b/>
      <w:bCs/>
    </w:rPr>
  </w:style>
  <w:style w:type="paragraph" w:customStyle="1" w:styleId="BodyText1Bold">
    <w:name w:val="Body Text 1 Bold"/>
    <w:basedOn w:val="BodyText1"/>
    <w:uiPriority w:val="19"/>
    <w:rsid w:val="00070F94"/>
    <w:pPr>
      <w:keepNext/>
    </w:pPr>
    <w:rPr>
      <w:b/>
      <w:bCs/>
    </w:rPr>
  </w:style>
  <w:style w:type="numbering" w:customStyle="1" w:styleId="Definitions">
    <w:name w:val="Definitions"/>
    <w:uiPriority w:val="99"/>
    <w:rsid w:val="00070F94"/>
    <w:pPr>
      <w:numPr>
        <w:numId w:val="4"/>
      </w:numPr>
    </w:pPr>
  </w:style>
  <w:style w:type="numbering" w:customStyle="1" w:styleId="Parties">
    <w:name w:val="Parties"/>
    <w:uiPriority w:val="99"/>
    <w:rsid w:val="00070F94"/>
    <w:pPr>
      <w:numPr>
        <w:numId w:val="6"/>
      </w:numPr>
    </w:pPr>
  </w:style>
  <w:style w:type="paragraph" w:customStyle="1" w:styleId="Level3Heading">
    <w:name w:val="Level 3 Heading"/>
    <w:basedOn w:val="Level3Number"/>
    <w:next w:val="BodyText1"/>
    <w:uiPriority w:val="19"/>
    <w:rsid w:val="00070F94"/>
    <w:pPr>
      <w:keepNext/>
      <w:outlineLvl w:val="2"/>
    </w:pPr>
    <w:rPr>
      <w:b/>
      <w:bCs/>
    </w:rPr>
  </w:style>
  <w:style w:type="paragraph" w:customStyle="1" w:styleId="Level2Heading">
    <w:name w:val="Level 2 Heading"/>
    <w:basedOn w:val="Level2Number"/>
    <w:next w:val="BodyText1"/>
    <w:uiPriority w:val="19"/>
    <w:qFormat/>
    <w:rsid w:val="00070F94"/>
    <w:pPr>
      <w:keepNext/>
      <w:outlineLvl w:val="1"/>
    </w:pPr>
    <w:rPr>
      <w:b/>
      <w:bCs/>
    </w:rPr>
  </w:style>
  <w:style w:type="paragraph" w:customStyle="1" w:styleId="Level1Number">
    <w:name w:val="Level 1 Number"/>
    <w:basedOn w:val="Level1Heading"/>
    <w:uiPriority w:val="19"/>
    <w:rsid w:val="00070F94"/>
    <w:pPr>
      <w:keepNext w:val="0"/>
      <w:outlineLvl w:val="9"/>
    </w:pPr>
    <w:rPr>
      <w:b w:val="0"/>
      <w:bCs w:val="0"/>
      <w:sz w:val="20"/>
      <w:szCs w:val="22"/>
    </w:rPr>
  </w:style>
  <w:style w:type="paragraph" w:customStyle="1" w:styleId="Level4Heading">
    <w:name w:val="Level 4 Heading"/>
    <w:basedOn w:val="Level4Number"/>
    <w:next w:val="BodyText2"/>
    <w:uiPriority w:val="19"/>
    <w:rsid w:val="00070F94"/>
    <w:pPr>
      <w:keepNext/>
    </w:pPr>
    <w:rPr>
      <w:b/>
    </w:rPr>
  </w:style>
  <w:style w:type="paragraph" w:customStyle="1" w:styleId="Sch1Heading">
    <w:name w:val="Sch 1 Heading"/>
    <w:basedOn w:val="Sch1Number"/>
    <w:next w:val="BodyText1"/>
    <w:uiPriority w:val="31"/>
    <w:qFormat/>
    <w:rsid w:val="00070F94"/>
    <w:pPr>
      <w:keepNext/>
      <w:outlineLvl w:val="2"/>
    </w:pPr>
    <w:rPr>
      <w:b/>
      <w:bCs/>
      <w:sz w:val="22"/>
      <w:szCs w:val="24"/>
    </w:rPr>
  </w:style>
  <w:style w:type="paragraph" w:customStyle="1" w:styleId="Sch2Heading">
    <w:name w:val="Sch 2 Heading"/>
    <w:basedOn w:val="Sch2Number"/>
    <w:next w:val="BodyText1"/>
    <w:uiPriority w:val="31"/>
    <w:rsid w:val="00070F94"/>
    <w:pPr>
      <w:keepNext/>
    </w:pPr>
    <w:rPr>
      <w:b/>
      <w:bCs/>
    </w:rPr>
  </w:style>
  <w:style w:type="paragraph" w:customStyle="1" w:styleId="Sch3Heading">
    <w:name w:val="Sch 3 Heading"/>
    <w:basedOn w:val="Sch3Number"/>
    <w:next w:val="BodyText1"/>
    <w:uiPriority w:val="31"/>
    <w:rsid w:val="00070F94"/>
    <w:pPr>
      <w:keepNext/>
    </w:pPr>
    <w:rPr>
      <w:b/>
    </w:rPr>
  </w:style>
  <w:style w:type="paragraph" w:customStyle="1" w:styleId="Sch4Heading">
    <w:name w:val="Sch 4 Heading"/>
    <w:basedOn w:val="Sch4Number"/>
    <w:next w:val="BodyText2"/>
    <w:uiPriority w:val="31"/>
    <w:rsid w:val="00070F94"/>
    <w:pPr>
      <w:keepNext/>
    </w:pPr>
    <w:rPr>
      <w:b/>
    </w:rPr>
  </w:style>
  <w:style w:type="character" w:customStyle="1" w:styleId="DefinitionTerm">
    <w:name w:val="Definition Term"/>
    <w:basedOn w:val="DefaultParagraphFont"/>
    <w:uiPriority w:val="21"/>
    <w:rsid w:val="00070F94"/>
    <w:rPr>
      <w:b/>
      <w:bCs/>
    </w:rPr>
  </w:style>
  <w:style w:type="paragraph" w:styleId="BalloonText">
    <w:name w:val="Balloon Text"/>
    <w:basedOn w:val="Normal"/>
    <w:link w:val="BalloonTextChar"/>
    <w:uiPriority w:val="99"/>
    <w:semiHidden/>
    <w:rsid w:val="00070F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F94"/>
    <w:rPr>
      <w:rFonts w:ascii="Tahoma" w:hAnsi="Tahoma" w:cs="Tahoma"/>
      <w:sz w:val="16"/>
      <w:szCs w:val="16"/>
    </w:rPr>
  </w:style>
  <w:style w:type="paragraph" w:customStyle="1" w:styleId="DocumentName">
    <w:name w:val="Document Name"/>
    <w:basedOn w:val="BodyText"/>
    <w:next w:val="IntroHeading"/>
    <w:uiPriority w:val="9"/>
    <w:rsid w:val="00070F94"/>
    <w:pPr>
      <w:outlineLvl w:val="0"/>
    </w:pPr>
    <w:rPr>
      <w:b/>
      <w:bCs/>
      <w:sz w:val="28"/>
      <w:szCs w:val="32"/>
    </w:rPr>
  </w:style>
  <w:style w:type="paragraph" w:customStyle="1" w:styleId="BodyTextSmall">
    <w:name w:val="Body Text Small"/>
    <w:basedOn w:val="BodyText"/>
    <w:uiPriority w:val="19"/>
    <w:rsid w:val="00070F94"/>
    <w:rPr>
      <w:sz w:val="18"/>
    </w:rPr>
  </w:style>
  <w:style w:type="paragraph" w:customStyle="1" w:styleId="Bullet">
    <w:name w:val="Bullet"/>
    <w:basedOn w:val="BodyText"/>
    <w:uiPriority w:val="21"/>
    <w:qFormat/>
    <w:rsid w:val="00070F94"/>
    <w:pPr>
      <w:numPr>
        <w:numId w:val="8"/>
      </w:numPr>
    </w:pPr>
  </w:style>
  <w:style w:type="paragraph" w:customStyle="1" w:styleId="Bullet1">
    <w:name w:val="Bullet 1"/>
    <w:basedOn w:val="BodyText"/>
    <w:uiPriority w:val="21"/>
    <w:rsid w:val="00070F94"/>
    <w:pPr>
      <w:numPr>
        <w:ilvl w:val="1"/>
        <w:numId w:val="8"/>
      </w:numPr>
    </w:pPr>
  </w:style>
  <w:style w:type="paragraph" w:customStyle="1" w:styleId="Bullet2">
    <w:name w:val="Bullet 2"/>
    <w:basedOn w:val="BodyText"/>
    <w:uiPriority w:val="21"/>
    <w:rsid w:val="00070F94"/>
    <w:pPr>
      <w:numPr>
        <w:ilvl w:val="2"/>
        <w:numId w:val="8"/>
      </w:numPr>
    </w:pPr>
  </w:style>
  <w:style w:type="paragraph" w:customStyle="1" w:styleId="Bullet3">
    <w:name w:val="Bullet 3"/>
    <w:basedOn w:val="BodyText"/>
    <w:uiPriority w:val="21"/>
    <w:rsid w:val="00070F94"/>
    <w:pPr>
      <w:numPr>
        <w:ilvl w:val="3"/>
        <w:numId w:val="8"/>
      </w:numPr>
    </w:pPr>
  </w:style>
  <w:style w:type="paragraph" w:customStyle="1" w:styleId="Bullet4">
    <w:name w:val="Bullet 4"/>
    <w:basedOn w:val="BodyText"/>
    <w:uiPriority w:val="21"/>
    <w:rsid w:val="00070F94"/>
    <w:pPr>
      <w:numPr>
        <w:ilvl w:val="4"/>
        <w:numId w:val="8"/>
      </w:numPr>
    </w:pPr>
  </w:style>
  <w:style w:type="numbering" w:customStyle="1" w:styleId="Bullets">
    <w:name w:val="Bullets"/>
    <w:uiPriority w:val="99"/>
    <w:rsid w:val="00070F94"/>
    <w:pPr>
      <w:numPr>
        <w:numId w:val="7"/>
      </w:numPr>
    </w:pPr>
  </w:style>
  <w:style w:type="paragraph" w:styleId="TOCHeading">
    <w:name w:val="TOC Heading"/>
    <w:basedOn w:val="BodyText"/>
    <w:next w:val="Normal"/>
    <w:uiPriority w:val="39"/>
    <w:rsid w:val="00070F94"/>
    <w:pPr>
      <w:keepNext/>
      <w:pageBreakBefore/>
      <w:outlineLvl w:val="0"/>
    </w:pPr>
    <w:rPr>
      <w:b/>
      <w:bCs/>
      <w:sz w:val="28"/>
      <w:szCs w:val="32"/>
    </w:rPr>
  </w:style>
  <w:style w:type="paragraph" w:customStyle="1" w:styleId="PrecTitle">
    <w:name w:val="PrecTitle"/>
    <w:basedOn w:val="BodyText"/>
    <w:uiPriority w:val="34"/>
    <w:semiHidden/>
    <w:rsid w:val="00070F94"/>
    <w:pPr>
      <w:spacing w:before="120" w:after="120"/>
    </w:pPr>
    <w:rPr>
      <w:b/>
      <w:bCs/>
      <w:sz w:val="32"/>
      <w:szCs w:val="34"/>
    </w:rPr>
  </w:style>
  <w:style w:type="paragraph" w:styleId="Footer">
    <w:name w:val="footer"/>
    <w:basedOn w:val="Normal"/>
    <w:link w:val="FooterChar"/>
    <w:uiPriority w:val="99"/>
    <w:rsid w:val="00070F94"/>
    <w:pPr>
      <w:tabs>
        <w:tab w:val="center" w:pos="4513"/>
        <w:tab w:val="right" w:pos="9026"/>
      </w:tabs>
    </w:pPr>
    <w:rPr>
      <w:sz w:val="16"/>
      <w:szCs w:val="18"/>
    </w:rPr>
  </w:style>
  <w:style w:type="character" w:customStyle="1" w:styleId="FooterChar">
    <w:name w:val="Footer Char"/>
    <w:basedOn w:val="DefaultParagraphFont"/>
    <w:link w:val="Footer"/>
    <w:uiPriority w:val="99"/>
    <w:rsid w:val="00070F94"/>
    <w:rPr>
      <w:sz w:val="16"/>
      <w:szCs w:val="18"/>
    </w:rPr>
  </w:style>
  <w:style w:type="paragraph" w:customStyle="1" w:styleId="Address">
    <w:name w:val="Address"/>
    <w:basedOn w:val="Normal"/>
    <w:uiPriority w:val="39"/>
    <w:rsid w:val="00070F94"/>
    <w:rPr>
      <w:rFonts w:ascii="Arial" w:eastAsia="Times New Roman" w:hAnsi="Arial" w:cs="Arial"/>
      <w:sz w:val="14"/>
      <w:szCs w:val="16"/>
    </w:rPr>
  </w:style>
  <w:style w:type="paragraph" w:styleId="TOC1">
    <w:name w:val="toc 1"/>
    <w:basedOn w:val="Normal"/>
    <w:next w:val="Normal"/>
    <w:autoRedefine/>
    <w:uiPriority w:val="39"/>
    <w:rsid w:val="00070F94"/>
    <w:pPr>
      <w:tabs>
        <w:tab w:val="left" w:pos="720"/>
        <w:tab w:val="right" w:pos="9016"/>
      </w:tabs>
      <w:spacing w:before="160"/>
    </w:pPr>
    <w:rPr>
      <w:b/>
    </w:rPr>
  </w:style>
  <w:style w:type="paragraph" w:styleId="TOC2">
    <w:name w:val="toc 2"/>
    <w:basedOn w:val="Normal"/>
    <w:next w:val="Normal"/>
    <w:autoRedefine/>
    <w:uiPriority w:val="39"/>
    <w:rsid w:val="00070F94"/>
    <w:pPr>
      <w:tabs>
        <w:tab w:val="left" w:pos="720"/>
        <w:tab w:val="right" w:pos="9016"/>
      </w:tabs>
      <w:spacing w:after="100"/>
      <w:contextualSpacing/>
    </w:pPr>
  </w:style>
  <w:style w:type="paragraph" w:styleId="TOC3">
    <w:name w:val="toc 3"/>
    <w:basedOn w:val="Normal"/>
    <w:next w:val="Normal"/>
    <w:autoRedefine/>
    <w:uiPriority w:val="39"/>
    <w:unhideWhenUsed/>
    <w:rsid w:val="00070F94"/>
    <w:pPr>
      <w:spacing w:after="100"/>
      <w:ind w:left="400"/>
    </w:pPr>
  </w:style>
  <w:style w:type="character" w:styleId="Hyperlink">
    <w:name w:val="Hyperlink"/>
    <w:basedOn w:val="DefaultParagraphFont"/>
    <w:uiPriority w:val="99"/>
    <w:unhideWhenUsed/>
    <w:rsid w:val="00070F94"/>
    <w:rPr>
      <w:color w:val="6E2D91" w:themeColor="hyperlink"/>
      <w:u w:val="single"/>
    </w:rPr>
  </w:style>
  <w:style w:type="paragraph" w:styleId="Header">
    <w:name w:val="header"/>
    <w:basedOn w:val="Normal"/>
    <w:link w:val="HeaderChar"/>
    <w:uiPriority w:val="99"/>
    <w:rsid w:val="00070F94"/>
    <w:pPr>
      <w:tabs>
        <w:tab w:val="center" w:pos="4513"/>
        <w:tab w:val="right" w:pos="9026"/>
      </w:tabs>
      <w:spacing w:line="240" w:lineRule="auto"/>
    </w:pPr>
  </w:style>
  <w:style w:type="character" w:customStyle="1" w:styleId="HeaderChar">
    <w:name w:val="Header Char"/>
    <w:basedOn w:val="DefaultParagraphFont"/>
    <w:link w:val="Header"/>
    <w:uiPriority w:val="99"/>
    <w:rsid w:val="00070F94"/>
  </w:style>
  <w:style w:type="character" w:styleId="PageNumber">
    <w:name w:val="page number"/>
    <w:basedOn w:val="DefaultParagraphFont"/>
    <w:semiHidden/>
    <w:rsid w:val="00070F94"/>
  </w:style>
  <w:style w:type="table" w:styleId="TableGrid">
    <w:name w:val="Table Grid"/>
    <w:basedOn w:val="TableNormal"/>
    <w:uiPriority w:val="59"/>
    <w:rsid w:val="00070F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1Char">
    <w:name w:val="Body Text 1 Char"/>
    <w:basedOn w:val="BodyTextChar"/>
    <w:link w:val="BodyText1"/>
    <w:uiPriority w:val="19"/>
    <w:rsid w:val="00070F94"/>
  </w:style>
  <w:style w:type="character" w:customStyle="1" w:styleId="NoteChar">
    <w:name w:val="Note Char"/>
    <w:basedOn w:val="BodyTextChar"/>
    <w:link w:val="Note"/>
    <w:uiPriority w:val="19"/>
    <w:rsid w:val="00070F94"/>
    <w:rPr>
      <w:rFonts w:ascii="Arial" w:eastAsia="Times New Roman" w:hAnsi="Arial" w:cs="Arabic Transparent"/>
      <w:sz w:val="17"/>
      <w:szCs w:val="17"/>
      <w:shd w:val="clear" w:color="auto" w:fill="C5F0FF" w:themeFill="accent2" w:themeFillTint="33"/>
    </w:rPr>
  </w:style>
  <w:style w:type="table" w:customStyle="1" w:styleId="PrecedentNotes">
    <w:name w:val="Precedent Notes"/>
    <w:basedOn w:val="TableNormal"/>
    <w:uiPriority w:val="99"/>
    <w:rsid w:val="00070F94"/>
    <w:pPr>
      <w:spacing w:before="40" w:after="40" w:line="240" w:lineRule="auto"/>
    </w:pPr>
    <w:rPr>
      <w:sz w:val="18"/>
    </w:rPr>
    <w:tblPr>
      <w:tblBorders>
        <w:top w:val="single" w:sz="4" w:space="0" w:color="CECFCB" w:themeColor="background2"/>
        <w:left w:val="single" w:sz="4" w:space="0" w:color="CECFCB" w:themeColor="background2"/>
        <w:bottom w:val="single" w:sz="4" w:space="0" w:color="CECFCB" w:themeColor="background2"/>
        <w:right w:val="single" w:sz="4" w:space="0" w:color="CECFCB" w:themeColor="background2"/>
        <w:insideH w:val="single" w:sz="4" w:space="0" w:color="CECFCB" w:themeColor="background2"/>
        <w:insideV w:val="single" w:sz="4" w:space="0" w:color="CECFCB" w:themeColor="background2"/>
      </w:tblBorders>
    </w:tblPr>
    <w:tblStylePr w:type="firstRow">
      <w:rPr>
        <w:b/>
      </w:rPr>
    </w:tblStylePr>
    <w:tblStylePr w:type="firstCol">
      <w:rPr>
        <w:b/>
      </w:rPr>
    </w:tblStylePr>
  </w:style>
  <w:style w:type="paragraph" w:customStyle="1" w:styleId="Prec1Heading">
    <w:name w:val="Prec 1 Heading"/>
    <w:basedOn w:val="BodyText"/>
    <w:next w:val="BodyText1"/>
    <w:uiPriority w:val="39"/>
    <w:semiHidden/>
    <w:rsid w:val="00070F94"/>
    <w:pPr>
      <w:keepNext/>
      <w:numPr>
        <w:numId w:val="9"/>
      </w:numPr>
    </w:pPr>
    <w:rPr>
      <w:b/>
      <w:bCs/>
      <w:sz w:val="22"/>
      <w:szCs w:val="24"/>
    </w:rPr>
  </w:style>
  <w:style w:type="paragraph" w:customStyle="1" w:styleId="Prec2Number">
    <w:name w:val="Prec 2 Number"/>
    <w:basedOn w:val="BodyText"/>
    <w:uiPriority w:val="39"/>
    <w:semiHidden/>
    <w:rsid w:val="00070F94"/>
    <w:pPr>
      <w:numPr>
        <w:ilvl w:val="1"/>
        <w:numId w:val="9"/>
      </w:numPr>
    </w:pPr>
  </w:style>
  <w:style w:type="paragraph" w:customStyle="1" w:styleId="Prec3Number">
    <w:name w:val="Prec 3 Number"/>
    <w:basedOn w:val="Prec2Number"/>
    <w:uiPriority w:val="39"/>
    <w:semiHidden/>
    <w:rsid w:val="00070F94"/>
    <w:pPr>
      <w:numPr>
        <w:ilvl w:val="2"/>
      </w:numPr>
    </w:pPr>
  </w:style>
  <w:style w:type="numbering" w:customStyle="1" w:styleId="PrecNotes">
    <w:name w:val="Prec Notes"/>
    <w:uiPriority w:val="99"/>
    <w:rsid w:val="00070F94"/>
    <w:pPr>
      <w:numPr>
        <w:numId w:val="9"/>
      </w:numPr>
    </w:pPr>
  </w:style>
  <w:style w:type="paragraph" w:customStyle="1" w:styleId="Prec4Number">
    <w:name w:val="Prec 4 Number"/>
    <w:basedOn w:val="BodyText"/>
    <w:uiPriority w:val="39"/>
    <w:semiHidden/>
    <w:rsid w:val="00070F94"/>
    <w:pPr>
      <w:numPr>
        <w:ilvl w:val="3"/>
        <w:numId w:val="9"/>
      </w:numPr>
    </w:pPr>
  </w:style>
  <w:style w:type="paragraph" w:customStyle="1" w:styleId="Prec1Number">
    <w:name w:val="Prec 1 Number"/>
    <w:basedOn w:val="Prec1Heading"/>
    <w:uiPriority w:val="39"/>
    <w:semiHidden/>
    <w:rsid w:val="00070F94"/>
    <w:pPr>
      <w:keepNext w:val="0"/>
    </w:pPr>
    <w:rPr>
      <w:b w:val="0"/>
      <w:sz w:val="20"/>
    </w:rPr>
  </w:style>
  <w:style w:type="paragraph" w:customStyle="1" w:styleId="Prec2Heading">
    <w:name w:val="Prec 2 Heading"/>
    <w:basedOn w:val="Prec2Number"/>
    <w:next w:val="BodyText1"/>
    <w:uiPriority w:val="39"/>
    <w:semiHidden/>
    <w:rsid w:val="00070F94"/>
    <w:pPr>
      <w:keepNext/>
    </w:pPr>
    <w:rPr>
      <w:b/>
      <w:bCs/>
    </w:rPr>
  </w:style>
  <w:style w:type="paragraph" w:customStyle="1" w:styleId="Prec5Number">
    <w:name w:val="Prec 5 Number"/>
    <w:basedOn w:val="BodyText"/>
    <w:uiPriority w:val="39"/>
    <w:semiHidden/>
    <w:rsid w:val="00070F94"/>
    <w:pPr>
      <w:numPr>
        <w:ilvl w:val="4"/>
        <w:numId w:val="9"/>
      </w:numPr>
    </w:pPr>
  </w:style>
  <w:style w:type="paragraph" w:customStyle="1" w:styleId="AppPart">
    <w:name w:val="App Part"/>
    <w:basedOn w:val="BodyText"/>
    <w:next w:val="BodyText"/>
    <w:uiPriority w:val="38"/>
    <w:rsid w:val="00070F94"/>
    <w:pPr>
      <w:numPr>
        <w:ilvl w:val="1"/>
        <w:numId w:val="11"/>
      </w:numPr>
      <w:outlineLvl w:val="1"/>
    </w:pPr>
    <w:rPr>
      <w:b/>
      <w:sz w:val="22"/>
    </w:rPr>
  </w:style>
  <w:style w:type="paragraph" w:customStyle="1" w:styleId="App1Number">
    <w:name w:val="App 1 Number"/>
    <w:basedOn w:val="BodyText"/>
    <w:uiPriority w:val="39"/>
    <w:rsid w:val="00070F94"/>
    <w:pPr>
      <w:numPr>
        <w:ilvl w:val="2"/>
        <w:numId w:val="11"/>
      </w:numPr>
    </w:pPr>
  </w:style>
  <w:style w:type="paragraph" w:customStyle="1" w:styleId="App2Number">
    <w:name w:val="App 2 Number"/>
    <w:basedOn w:val="BodyText"/>
    <w:uiPriority w:val="39"/>
    <w:rsid w:val="00070F94"/>
    <w:pPr>
      <w:numPr>
        <w:ilvl w:val="3"/>
        <w:numId w:val="11"/>
      </w:numPr>
    </w:pPr>
  </w:style>
  <w:style w:type="paragraph" w:customStyle="1" w:styleId="App3Number">
    <w:name w:val="App 3 Number"/>
    <w:basedOn w:val="BodyText"/>
    <w:uiPriority w:val="39"/>
    <w:rsid w:val="00070F94"/>
    <w:pPr>
      <w:numPr>
        <w:ilvl w:val="4"/>
        <w:numId w:val="11"/>
      </w:numPr>
    </w:pPr>
  </w:style>
  <w:style w:type="paragraph" w:customStyle="1" w:styleId="App4Number">
    <w:name w:val="App 4 Number"/>
    <w:basedOn w:val="BodyText"/>
    <w:uiPriority w:val="39"/>
    <w:rsid w:val="00070F94"/>
    <w:pPr>
      <w:numPr>
        <w:ilvl w:val="5"/>
        <w:numId w:val="11"/>
      </w:numPr>
    </w:pPr>
  </w:style>
  <w:style w:type="paragraph" w:customStyle="1" w:styleId="App5Number">
    <w:name w:val="App 5 Number"/>
    <w:basedOn w:val="BodyText"/>
    <w:uiPriority w:val="39"/>
    <w:rsid w:val="00070F94"/>
    <w:pPr>
      <w:numPr>
        <w:ilvl w:val="6"/>
        <w:numId w:val="11"/>
      </w:numPr>
    </w:pPr>
  </w:style>
  <w:style w:type="paragraph" w:customStyle="1" w:styleId="App6Number">
    <w:name w:val="App 6 Number"/>
    <w:basedOn w:val="BodyText"/>
    <w:uiPriority w:val="39"/>
    <w:rsid w:val="00070F94"/>
    <w:pPr>
      <w:numPr>
        <w:ilvl w:val="7"/>
        <w:numId w:val="11"/>
      </w:numPr>
    </w:pPr>
  </w:style>
  <w:style w:type="paragraph" w:customStyle="1" w:styleId="App1Heading">
    <w:name w:val="App 1 Heading"/>
    <w:basedOn w:val="App1Number"/>
    <w:next w:val="BodyText1"/>
    <w:uiPriority w:val="39"/>
    <w:rsid w:val="00070F94"/>
    <w:pPr>
      <w:keepNext/>
    </w:pPr>
    <w:rPr>
      <w:b/>
      <w:bCs/>
    </w:rPr>
  </w:style>
  <w:style w:type="paragraph" w:customStyle="1" w:styleId="App2Heading">
    <w:name w:val="App 2 Heading"/>
    <w:basedOn w:val="App2Number"/>
    <w:next w:val="BodyText1"/>
    <w:uiPriority w:val="39"/>
    <w:rsid w:val="00070F94"/>
    <w:pPr>
      <w:keepNext/>
    </w:pPr>
    <w:rPr>
      <w:b/>
      <w:bCs/>
    </w:rPr>
  </w:style>
  <w:style w:type="paragraph" w:customStyle="1" w:styleId="App3Heading">
    <w:name w:val="App 3 Heading"/>
    <w:basedOn w:val="App3Number"/>
    <w:next w:val="BodyText1"/>
    <w:uiPriority w:val="39"/>
    <w:rsid w:val="00070F94"/>
    <w:pPr>
      <w:keepNext/>
    </w:pPr>
    <w:rPr>
      <w:b/>
      <w:bCs/>
    </w:rPr>
  </w:style>
  <w:style w:type="numbering" w:customStyle="1" w:styleId="Appendices">
    <w:name w:val="Appendices"/>
    <w:uiPriority w:val="99"/>
    <w:rsid w:val="00070F94"/>
    <w:pPr>
      <w:numPr>
        <w:numId w:val="10"/>
      </w:numPr>
    </w:pPr>
  </w:style>
  <w:style w:type="paragraph" w:styleId="TOC9">
    <w:name w:val="toc 9"/>
    <w:basedOn w:val="Normal"/>
    <w:next w:val="Normal"/>
    <w:autoRedefine/>
    <w:uiPriority w:val="39"/>
    <w:semiHidden/>
    <w:rsid w:val="00070F94"/>
    <w:pPr>
      <w:spacing w:after="100"/>
      <w:ind w:left="1600"/>
    </w:pPr>
  </w:style>
  <w:style w:type="character" w:styleId="PlaceholderText">
    <w:name w:val="Placeholder Text"/>
    <w:basedOn w:val="DefaultParagraphFont"/>
    <w:uiPriority w:val="99"/>
    <w:semiHidden/>
    <w:rsid w:val="00070F94"/>
    <w:rPr>
      <w:color w:val="808080"/>
    </w:rPr>
  </w:style>
  <w:style w:type="paragraph" w:styleId="FootnoteText">
    <w:name w:val="footnote text"/>
    <w:basedOn w:val="Normal"/>
    <w:link w:val="FootnoteTextChar"/>
    <w:uiPriority w:val="99"/>
    <w:semiHidden/>
    <w:unhideWhenUsed/>
    <w:rsid w:val="00A977F2"/>
    <w:pPr>
      <w:spacing w:line="240" w:lineRule="auto"/>
    </w:pPr>
  </w:style>
  <w:style w:type="character" w:customStyle="1" w:styleId="FootnoteTextChar">
    <w:name w:val="Footnote Text Char"/>
    <w:basedOn w:val="DefaultParagraphFont"/>
    <w:link w:val="FootnoteText"/>
    <w:uiPriority w:val="99"/>
    <w:semiHidden/>
    <w:rsid w:val="00A977F2"/>
    <w:rPr>
      <w:kern w:val="2"/>
      <w14:ligatures w14:val="standardContextual"/>
    </w:rPr>
  </w:style>
  <w:style w:type="character" w:styleId="FootnoteReference">
    <w:name w:val="footnote reference"/>
    <w:basedOn w:val="DefaultParagraphFont"/>
    <w:uiPriority w:val="99"/>
    <w:semiHidden/>
    <w:unhideWhenUsed/>
    <w:rsid w:val="00A977F2"/>
    <w:rPr>
      <w:vertAlign w:val="superscript"/>
    </w:rPr>
  </w:style>
  <w:style w:type="character" w:customStyle="1" w:styleId="normaltextrun">
    <w:name w:val="normaltextrun"/>
    <w:basedOn w:val="DefaultParagraphFont"/>
    <w:rsid w:val="00F6343C"/>
  </w:style>
  <w:style w:type="character" w:customStyle="1" w:styleId="eop">
    <w:name w:val="eop"/>
    <w:basedOn w:val="DefaultParagraphFont"/>
    <w:rsid w:val="00F6343C"/>
  </w:style>
  <w:style w:type="paragraph" w:styleId="ListParagraph">
    <w:name w:val="List Paragraph"/>
    <w:basedOn w:val="Normal"/>
    <w:uiPriority w:val="34"/>
    <w:qFormat/>
    <w:rsid w:val="00F6343C"/>
    <w:pPr>
      <w:ind w:left="720"/>
      <w:contextualSpacing/>
    </w:pPr>
  </w:style>
  <w:style w:type="character" w:styleId="CommentReference">
    <w:name w:val="annotation reference"/>
    <w:basedOn w:val="DefaultParagraphFont"/>
    <w:uiPriority w:val="99"/>
    <w:semiHidden/>
    <w:unhideWhenUsed/>
    <w:rsid w:val="001522F8"/>
    <w:rPr>
      <w:sz w:val="16"/>
      <w:szCs w:val="16"/>
    </w:rPr>
  </w:style>
  <w:style w:type="paragraph" w:styleId="CommentText">
    <w:name w:val="annotation text"/>
    <w:basedOn w:val="Normal"/>
    <w:link w:val="CommentTextChar"/>
    <w:uiPriority w:val="99"/>
    <w:unhideWhenUsed/>
    <w:rsid w:val="001522F8"/>
    <w:pPr>
      <w:spacing w:line="240" w:lineRule="auto"/>
    </w:pPr>
  </w:style>
  <w:style w:type="character" w:customStyle="1" w:styleId="CommentTextChar">
    <w:name w:val="Comment Text Char"/>
    <w:basedOn w:val="DefaultParagraphFont"/>
    <w:link w:val="CommentText"/>
    <w:uiPriority w:val="99"/>
    <w:rsid w:val="001522F8"/>
  </w:style>
  <w:style w:type="paragraph" w:styleId="CommentSubject">
    <w:name w:val="annotation subject"/>
    <w:basedOn w:val="CommentText"/>
    <w:next w:val="CommentText"/>
    <w:link w:val="CommentSubjectChar"/>
    <w:uiPriority w:val="99"/>
    <w:semiHidden/>
    <w:unhideWhenUsed/>
    <w:rsid w:val="001522F8"/>
    <w:rPr>
      <w:b/>
      <w:bCs/>
    </w:rPr>
  </w:style>
  <w:style w:type="character" w:customStyle="1" w:styleId="CommentSubjectChar">
    <w:name w:val="Comment Subject Char"/>
    <w:basedOn w:val="CommentTextChar"/>
    <w:link w:val="CommentSubject"/>
    <w:uiPriority w:val="99"/>
    <w:semiHidden/>
    <w:rsid w:val="001522F8"/>
    <w:rPr>
      <w:b/>
      <w:bCs/>
    </w:rPr>
  </w:style>
  <w:style w:type="paragraph" w:styleId="Revision">
    <w:name w:val="Revision"/>
    <w:hidden/>
    <w:uiPriority w:val="99"/>
    <w:semiHidden/>
    <w:rsid w:val="001522F8"/>
    <w:pPr>
      <w:spacing w:after="0" w:line="240" w:lineRule="auto"/>
    </w:pPr>
  </w:style>
  <w:style w:type="paragraph" w:styleId="NormalWeb">
    <w:name w:val="Normal (Web)"/>
    <w:basedOn w:val="Normal"/>
    <w:uiPriority w:val="99"/>
    <w:semiHidden/>
    <w:unhideWhenUsed/>
    <w:rsid w:val="002E5C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93E6E"/>
    <w:rPr>
      <w:color w:val="52216C" w:themeColor="followedHyperlink"/>
      <w:u w:val="single"/>
    </w:rPr>
  </w:style>
  <w:style w:type="character" w:styleId="UnresolvedMention">
    <w:name w:val="Unresolved Mention"/>
    <w:basedOn w:val="DefaultParagraphFont"/>
    <w:uiPriority w:val="99"/>
    <w:semiHidden/>
    <w:unhideWhenUsed/>
    <w:rsid w:val="00131DFC"/>
    <w:rPr>
      <w:color w:val="605E5C"/>
      <w:shd w:val="clear" w:color="auto" w:fill="E1DFDD"/>
    </w:rPr>
  </w:style>
  <w:style w:type="paragraph" w:styleId="IntenseQuote">
    <w:name w:val="Intense Quote"/>
    <w:basedOn w:val="Normal"/>
    <w:next w:val="Normal"/>
    <w:link w:val="IntenseQuoteChar"/>
    <w:uiPriority w:val="30"/>
    <w:qFormat/>
    <w:rsid w:val="00BB6716"/>
    <w:pPr>
      <w:widowControl w:val="0"/>
      <w:pBdr>
        <w:top w:val="single" w:sz="4" w:space="10" w:color="51216C" w:themeColor="accent1" w:themeShade="BF"/>
        <w:bottom w:val="single" w:sz="4" w:space="10" w:color="51216C" w:themeColor="accent1" w:themeShade="BF"/>
      </w:pBdr>
      <w:autoSpaceDE w:val="0"/>
      <w:autoSpaceDN w:val="0"/>
      <w:spacing w:before="360" w:after="360" w:line="240" w:lineRule="auto"/>
      <w:ind w:left="864" w:right="864"/>
      <w:jc w:val="center"/>
    </w:pPr>
    <w:rPr>
      <w:rFonts w:ascii="Arial" w:eastAsia="Arial" w:hAnsi="Arial" w:cs="Arial"/>
      <w:i/>
      <w:iCs/>
      <w:color w:val="51216C" w:themeColor="accent1" w:themeShade="BF"/>
      <w:sz w:val="22"/>
      <w:szCs w:val="22"/>
      <w:lang w:val="en-US"/>
    </w:rPr>
  </w:style>
  <w:style w:type="character" w:customStyle="1" w:styleId="IntenseQuoteChar">
    <w:name w:val="Intense Quote Char"/>
    <w:basedOn w:val="DefaultParagraphFont"/>
    <w:link w:val="IntenseQuote"/>
    <w:uiPriority w:val="30"/>
    <w:rsid w:val="00BB6716"/>
    <w:rPr>
      <w:rFonts w:ascii="Arial" w:eastAsia="Arial" w:hAnsi="Arial" w:cs="Arial"/>
      <w:i/>
      <w:iCs/>
      <w:color w:val="51216C" w:themeColor="accent1" w:themeShade="BF"/>
      <w:sz w:val="22"/>
      <w:szCs w:val="22"/>
      <w:lang w:val="en-US"/>
    </w:rPr>
  </w:style>
  <w:style w:type="paragraph" w:customStyle="1" w:styleId="Level1">
    <w:name w:val="Level 1"/>
    <w:basedOn w:val="Normal"/>
    <w:uiPriority w:val="99"/>
    <w:rsid w:val="00BB6716"/>
    <w:pPr>
      <w:widowControl w:val="0"/>
      <w:numPr>
        <w:numId w:val="18"/>
      </w:numPr>
      <w:shd w:val="clear" w:color="auto" w:fill="FFFFFF"/>
      <w:autoSpaceDE w:val="0"/>
      <w:autoSpaceDN w:val="0"/>
      <w:adjustRightInd w:val="0"/>
      <w:spacing w:after="240" w:line="312" w:lineRule="auto"/>
      <w:jc w:val="both"/>
      <w:outlineLvl w:val="0"/>
    </w:pPr>
    <w:rPr>
      <w:rFonts w:ascii="Arial" w:eastAsia="Times New Roman" w:hAnsi="Arial" w:cs="Arial"/>
      <w:sz w:val="22"/>
      <w:szCs w:val="22"/>
      <w:lang w:eastAsia="en-GB"/>
    </w:rPr>
  </w:style>
  <w:style w:type="paragraph" w:customStyle="1" w:styleId="Level2">
    <w:name w:val="Level 2"/>
    <w:basedOn w:val="Normal"/>
    <w:uiPriority w:val="99"/>
    <w:rsid w:val="00BB6716"/>
    <w:pPr>
      <w:widowControl w:val="0"/>
      <w:numPr>
        <w:ilvl w:val="1"/>
        <w:numId w:val="18"/>
      </w:numPr>
      <w:shd w:val="clear" w:color="auto" w:fill="FFFFFF"/>
      <w:autoSpaceDE w:val="0"/>
      <w:autoSpaceDN w:val="0"/>
      <w:adjustRightInd w:val="0"/>
      <w:spacing w:after="240" w:line="312" w:lineRule="auto"/>
      <w:jc w:val="both"/>
      <w:outlineLvl w:val="1"/>
    </w:pPr>
    <w:rPr>
      <w:rFonts w:ascii="Arial" w:eastAsia="Times New Roman" w:hAnsi="Arial" w:cs="Arial"/>
      <w:sz w:val="22"/>
      <w:szCs w:val="22"/>
      <w:lang w:eastAsia="en-GB"/>
    </w:rPr>
  </w:style>
  <w:style w:type="paragraph" w:customStyle="1" w:styleId="Level3">
    <w:name w:val="Level 3"/>
    <w:basedOn w:val="Normal"/>
    <w:uiPriority w:val="99"/>
    <w:rsid w:val="00BB6716"/>
    <w:pPr>
      <w:widowControl w:val="0"/>
      <w:numPr>
        <w:ilvl w:val="2"/>
        <w:numId w:val="18"/>
      </w:numPr>
      <w:shd w:val="clear" w:color="auto" w:fill="FFFFFF"/>
      <w:tabs>
        <w:tab w:val="left" w:pos="850"/>
        <w:tab w:val="left" w:pos="1984"/>
      </w:tabs>
      <w:autoSpaceDE w:val="0"/>
      <w:autoSpaceDN w:val="0"/>
      <w:adjustRightInd w:val="0"/>
      <w:spacing w:after="240" w:line="312" w:lineRule="auto"/>
      <w:jc w:val="both"/>
      <w:outlineLvl w:val="2"/>
    </w:pPr>
    <w:rPr>
      <w:rFonts w:ascii="Arial" w:eastAsia="Times New Roman" w:hAnsi="Arial" w:cs="Arial"/>
      <w:sz w:val="22"/>
      <w:szCs w:val="22"/>
      <w:lang w:eastAsia="en-GB"/>
    </w:rPr>
  </w:style>
  <w:style w:type="paragraph" w:customStyle="1" w:styleId="Level4">
    <w:name w:val="Level 4"/>
    <w:basedOn w:val="Normal"/>
    <w:uiPriority w:val="99"/>
    <w:rsid w:val="00BB6716"/>
    <w:pPr>
      <w:widowControl w:val="0"/>
      <w:numPr>
        <w:ilvl w:val="3"/>
        <w:numId w:val="18"/>
      </w:numPr>
      <w:shd w:val="clear" w:color="auto" w:fill="FFFFFF"/>
      <w:tabs>
        <w:tab w:val="left" w:pos="850"/>
      </w:tabs>
      <w:autoSpaceDE w:val="0"/>
      <w:autoSpaceDN w:val="0"/>
      <w:adjustRightInd w:val="0"/>
      <w:spacing w:after="240" w:line="312" w:lineRule="auto"/>
      <w:jc w:val="both"/>
      <w:outlineLvl w:val="3"/>
    </w:pPr>
    <w:rPr>
      <w:rFonts w:ascii="Arial" w:eastAsia="Times New Roman" w:hAnsi="Arial" w:cs="Arial"/>
      <w:sz w:val="22"/>
      <w:szCs w:val="22"/>
      <w:lang w:eastAsia="en-GB"/>
    </w:rPr>
  </w:style>
  <w:style w:type="paragraph" w:customStyle="1" w:styleId="Level5">
    <w:name w:val="Level 5"/>
    <w:basedOn w:val="Normal"/>
    <w:uiPriority w:val="99"/>
    <w:rsid w:val="00BB6716"/>
    <w:pPr>
      <w:widowControl w:val="0"/>
      <w:numPr>
        <w:ilvl w:val="4"/>
        <w:numId w:val="18"/>
      </w:numPr>
      <w:shd w:val="clear" w:color="auto" w:fill="FFFFFF"/>
      <w:tabs>
        <w:tab w:val="left" w:pos="850"/>
      </w:tabs>
      <w:autoSpaceDE w:val="0"/>
      <w:autoSpaceDN w:val="0"/>
      <w:adjustRightInd w:val="0"/>
      <w:spacing w:after="240" w:line="312" w:lineRule="auto"/>
      <w:jc w:val="both"/>
      <w:outlineLvl w:val="4"/>
    </w:pPr>
    <w:rPr>
      <w:rFonts w:ascii="Arial" w:eastAsia="Times New Roman" w:hAnsi="Arial" w:cs="Arial"/>
      <w:sz w:val="22"/>
      <w:szCs w:val="22"/>
      <w:lang w:eastAsia="en-GB"/>
    </w:rPr>
  </w:style>
  <w:style w:type="paragraph" w:customStyle="1" w:styleId="Level6">
    <w:name w:val="Level 6"/>
    <w:basedOn w:val="Normal"/>
    <w:uiPriority w:val="99"/>
    <w:rsid w:val="00BB6716"/>
    <w:pPr>
      <w:widowControl w:val="0"/>
      <w:numPr>
        <w:ilvl w:val="5"/>
        <w:numId w:val="18"/>
      </w:numPr>
      <w:shd w:val="clear" w:color="auto" w:fill="FFFFFF"/>
      <w:tabs>
        <w:tab w:val="left" w:pos="850"/>
      </w:tabs>
      <w:autoSpaceDE w:val="0"/>
      <w:autoSpaceDN w:val="0"/>
      <w:adjustRightInd w:val="0"/>
      <w:spacing w:after="240" w:line="312" w:lineRule="auto"/>
      <w:jc w:val="both"/>
      <w:outlineLvl w:val="5"/>
    </w:pPr>
    <w:rPr>
      <w:rFonts w:ascii="Arial" w:eastAsia="Times New Roman" w:hAnsi="Arial" w:cs="Arial"/>
      <w:sz w:val="22"/>
      <w:szCs w:val="22"/>
      <w:lang w:eastAsia="en-GB"/>
    </w:rPr>
  </w:style>
  <w:style w:type="paragraph" w:customStyle="1" w:styleId="Level7">
    <w:name w:val="Level 7"/>
    <w:basedOn w:val="Normal"/>
    <w:uiPriority w:val="99"/>
    <w:rsid w:val="00BB6716"/>
    <w:pPr>
      <w:widowControl w:val="0"/>
      <w:numPr>
        <w:ilvl w:val="6"/>
        <w:numId w:val="18"/>
      </w:numPr>
      <w:shd w:val="clear" w:color="auto" w:fill="FFFFFF"/>
      <w:tabs>
        <w:tab w:val="left" w:pos="850"/>
      </w:tabs>
      <w:autoSpaceDE w:val="0"/>
      <w:autoSpaceDN w:val="0"/>
      <w:adjustRightInd w:val="0"/>
      <w:spacing w:after="240" w:line="312" w:lineRule="auto"/>
      <w:jc w:val="both"/>
      <w:outlineLvl w:val="6"/>
    </w:pPr>
    <w:rPr>
      <w:rFonts w:ascii="Arial" w:eastAsia="Times New Roman" w:hAnsi="Arial" w:cs="Arial"/>
      <w:sz w:val="22"/>
      <w:szCs w:val="22"/>
      <w:lang w:eastAsia="en-GB"/>
    </w:rPr>
  </w:style>
  <w:style w:type="paragraph" w:customStyle="1" w:styleId="Level8">
    <w:name w:val="Level 8"/>
    <w:basedOn w:val="Normal"/>
    <w:uiPriority w:val="99"/>
    <w:rsid w:val="00BB6716"/>
    <w:pPr>
      <w:widowControl w:val="0"/>
      <w:numPr>
        <w:ilvl w:val="7"/>
        <w:numId w:val="18"/>
      </w:numPr>
      <w:shd w:val="clear" w:color="auto" w:fill="FFFFFF"/>
      <w:autoSpaceDE w:val="0"/>
      <w:autoSpaceDN w:val="0"/>
      <w:adjustRightInd w:val="0"/>
      <w:spacing w:after="240" w:line="312" w:lineRule="auto"/>
      <w:jc w:val="both"/>
      <w:outlineLvl w:val="7"/>
    </w:pPr>
    <w:rPr>
      <w:rFonts w:ascii="Arial" w:eastAsia="Times New Roman" w:hAnsi="Arial" w:cs="Arial"/>
      <w:sz w:val="22"/>
      <w:szCs w:val="22"/>
      <w:lang w:eastAsia="en-GB"/>
    </w:rPr>
  </w:style>
  <w:style w:type="paragraph" w:customStyle="1" w:styleId="Level9">
    <w:name w:val="Level 9"/>
    <w:basedOn w:val="Normal"/>
    <w:uiPriority w:val="99"/>
    <w:rsid w:val="00BB6716"/>
    <w:pPr>
      <w:widowControl w:val="0"/>
      <w:numPr>
        <w:ilvl w:val="8"/>
        <w:numId w:val="18"/>
      </w:numPr>
      <w:shd w:val="clear" w:color="auto" w:fill="FFFFFF"/>
      <w:tabs>
        <w:tab w:val="left" w:pos="850"/>
      </w:tabs>
      <w:autoSpaceDE w:val="0"/>
      <w:autoSpaceDN w:val="0"/>
      <w:adjustRightInd w:val="0"/>
      <w:spacing w:after="240" w:line="312" w:lineRule="auto"/>
      <w:jc w:val="both"/>
      <w:outlineLvl w:val="8"/>
    </w:pPr>
    <w:rPr>
      <w:rFonts w:ascii="Arial" w:eastAsia="Times New Roman" w:hAnsi="Arial" w:cs="Arial"/>
      <w:sz w:val="22"/>
      <w:szCs w:val="22"/>
      <w:lang w:eastAsia="en-GB"/>
    </w:rPr>
  </w:style>
  <w:style w:type="character" w:customStyle="1" w:styleId="Level1asheadingtext">
    <w:name w:val="Level 1 as heading (text)"/>
    <w:uiPriority w:val="99"/>
    <w:rsid w:val="008045D1"/>
    <w:rPr>
      <w:b/>
      <w:bCs/>
      <w:caps/>
    </w:rPr>
  </w:style>
  <w:style w:type="paragraph" w:customStyle="1" w:styleId="Body">
    <w:name w:val="Body"/>
    <w:basedOn w:val="Normal"/>
    <w:uiPriority w:val="99"/>
    <w:rsid w:val="00970D78"/>
    <w:pPr>
      <w:widowControl w:val="0"/>
      <w:shd w:val="clear" w:color="auto" w:fill="FFFFFF"/>
      <w:autoSpaceDE w:val="0"/>
      <w:autoSpaceDN w:val="0"/>
      <w:adjustRightInd w:val="0"/>
      <w:spacing w:after="240" w:line="312" w:lineRule="auto"/>
      <w:jc w:val="both"/>
    </w:pPr>
    <w:rPr>
      <w:rFonts w:ascii="Arial" w:eastAsia="Times New Roman" w:hAnsi="Arial" w:cs="Arial"/>
      <w:sz w:val="22"/>
      <w:szCs w:val="22"/>
      <w:lang w:eastAsia="en-GB"/>
    </w:rPr>
  </w:style>
  <w:style w:type="paragraph" w:customStyle="1" w:styleId="TitleClause">
    <w:name w:val="Title Clause"/>
    <w:basedOn w:val="Normal"/>
    <w:rsid w:val="005F38DD"/>
    <w:pPr>
      <w:keepNext/>
      <w:numPr>
        <w:numId w:val="24"/>
      </w:numPr>
      <w:spacing w:before="240" w:after="240" w:line="300" w:lineRule="atLeast"/>
      <w:jc w:val="both"/>
      <w:outlineLvl w:val="0"/>
    </w:pPr>
    <w:rPr>
      <w:rFonts w:ascii="Arial" w:eastAsia="Arial Unicode MS" w:hAnsi="Arial" w:cs="Arial"/>
      <w:b/>
      <w:color w:val="000000"/>
      <w:kern w:val="28"/>
    </w:rPr>
  </w:style>
  <w:style w:type="paragraph" w:customStyle="1" w:styleId="Untitledsubclause1">
    <w:name w:val="Untitled subclause 1"/>
    <w:basedOn w:val="Normal"/>
    <w:rsid w:val="005F38DD"/>
    <w:pPr>
      <w:numPr>
        <w:ilvl w:val="1"/>
        <w:numId w:val="24"/>
      </w:numPr>
      <w:spacing w:before="280" w:after="120" w:line="300" w:lineRule="atLeast"/>
      <w:jc w:val="both"/>
      <w:outlineLvl w:val="1"/>
    </w:pPr>
    <w:rPr>
      <w:rFonts w:ascii="Arial" w:eastAsia="Arial Unicode MS" w:hAnsi="Arial" w:cs="Arial"/>
      <w:color w:val="000000"/>
    </w:rPr>
  </w:style>
  <w:style w:type="paragraph" w:customStyle="1" w:styleId="Untitledsubclause2">
    <w:name w:val="Untitled subclause 2"/>
    <w:basedOn w:val="Normal"/>
    <w:rsid w:val="005F38DD"/>
    <w:pPr>
      <w:numPr>
        <w:ilvl w:val="2"/>
        <w:numId w:val="24"/>
      </w:numPr>
      <w:spacing w:after="120" w:line="300" w:lineRule="atLeast"/>
      <w:jc w:val="both"/>
      <w:outlineLvl w:val="2"/>
    </w:pPr>
    <w:rPr>
      <w:rFonts w:ascii="Arial" w:eastAsia="Arial Unicode MS" w:hAnsi="Arial" w:cs="Arial"/>
      <w:color w:val="000000"/>
    </w:rPr>
  </w:style>
  <w:style w:type="paragraph" w:customStyle="1" w:styleId="Untitledsubclause3">
    <w:name w:val="Untitled subclause 3"/>
    <w:basedOn w:val="Normal"/>
    <w:rsid w:val="005F38DD"/>
    <w:pPr>
      <w:numPr>
        <w:ilvl w:val="3"/>
        <w:numId w:val="24"/>
      </w:numPr>
      <w:tabs>
        <w:tab w:val="left" w:pos="2261"/>
      </w:tabs>
      <w:spacing w:after="120" w:line="300" w:lineRule="atLeast"/>
      <w:jc w:val="both"/>
      <w:outlineLvl w:val="3"/>
    </w:pPr>
    <w:rPr>
      <w:rFonts w:ascii="Arial" w:eastAsia="Arial Unicode MS" w:hAnsi="Arial" w:cs="Arial"/>
      <w:color w:val="000000"/>
    </w:rPr>
  </w:style>
  <w:style w:type="paragraph" w:customStyle="1" w:styleId="Untitledsubclause4">
    <w:name w:val="Untitled subclause 4"/>
    <w:basedOn w:val="Normal"/>
    <w:rsid w:val="005F38DD"/>
    <w:pPr>
      <w:numPr>
        <w:ilvl w:val="4"/>
        <w:numId w:val="24"/>
      </w:numPr>
      <w:spacing w:after="120" w:line="300" w:lineRule="atLeast"/>
      <w:jc w:val="both"/>
      <w:outlineLvl w:val="4"/>
    </w:pPr>
    <w:rPr>
      <w:rFonts w:ascii="Arial" w:eastAsia="Arial Unicode MS"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16029">
      <w:bodyDiv w:val="1"/>
      <w:marLeft w:val="0"/>
      <w:marRight w:val="0"/>
      <w:marTop w:val="0"/>
      <w:marBottom w:val="0"/>
      <w:divBdr>
        <w:top w:val="none" w:sz="0" w:space="0" w:color="auto"/>
        <w:left w:val="none" w:sz="0" w:space="0" w:color="auto"/>
        <w:bottom w:val="none" w:sz="0" w:space="0" w:color="auto"/>
        <w:right w:val="none" w:sz="0" w:space="0" w:color="auto"/>
      </w:divBdr>
    </w:div>
    <w:div w:id="177088011">
      <w:bodyDiv w:val="1"/>
      <w:marLeft w:val="0"/>
      <w:marRight w:val="0"/>
      <w:marTop w:val="0"/>
      <w:marBottom w:val="0"/>
      <w:divBdr>
        <w:top w:val="none" w:sz="0" w:space="0" w:color="auto"/>
        <w:left w:val="none" w:sz="0" w:space="0" w:color="auto"/>
        <w:bottom w:val="none" w:sz="0" w:space="0" w:color="auto"/>
        <w:right w:val="none" w:sz="0" w:space="0" w:color="auto"/>
      </w:divBdr>
    </w:div>
    <w:div w:id="1289051801">
      <w:bodyDiv w:val="1"/>
      <w:marLeft w:val="0"/>
      <w:marRight w:val="0"/>
      <w:marTop w:val="0"/>
      <w:marBottom w:val="0"/>
      <w:divBdr>
        <w:top w:val="none" w:sz="0" w:space="0" w:color="auto"/>
        <w:left w:val="none" w:sz="0" w:space="0" w:color="auto"/>
        <w:bottom w:val="none" w:sz="0" w:space="0" w:color="auto"/>
        <w:right w:val="none" w:sz="0" w:space="0" w:color="auto"/>
      </w:divBdr>
    </w:div>
    <w:div w:id="15307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Agre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62A7E9B95F4757BA7BEA18EA41C6A9"/>
        <w:category>
          <w:name w:val="General"/>
          <w:gallery w:val="placeholder"/>
        </w:category>
        <w:types>
          <w:type w:val="bbPlcHdr"/>
        </w:types>
        <w:behaviors>
          <w:behavior w:val="content"/>
        </w:behaviors>
        <w:guid w:val="{6920B8C7-BBE7-47BC-B507-F451ABD5ED8F}"/>
      </w:docPartPr>
      <w:docPartBody>
        <w:p w:rsidR="00675680" w:rsidRDefault="0067568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Arabic Transparent">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ED"/>
    <w:rsid w:val="0006794C"/>
    <w:rsid w:val="001F3962"/>
    <w:rsid w:val="00365B43"/>
    <w:rsid w:val="003669F0"/>
    <w:rsid w:val="003F0C5A"/>
    <w:rsid w:val="00451F1E"/>
    <w:rsid w:val="00675680"/>
    <w:rsid w:val="006B1746"/>
    <w:rsid w:val="007835ED"/>
    <w:rsid w:val="00785E7F"/>
    <w:rsid w:val="008353E0"/>
    <w:rsid w:val="008477BC"/>
    <w:rsid w:val="009E42BE"/>
    <w:rsid w:val="00A26C32"/>
    <w:rsid w:val="00A65C97"/>
    <w:rsid w:val="00A74659"/>
    <w:rsid w:val="00B04321"/>
    <w:rsid w:val="00BD1D55"/>
    <w:rsid w:val="00C0058A"/>
    <w:rsid w:val="00C13F41"/>
    <w:rsid w:val="00C43BB7"/>
    <w:rsid w:val="00D94041"/>
    <w:rsid w:val="00EC42C5"/>
    <w:rsid w:val="00F75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Dentons">
  <a:themeElements>
    <a:clrScheme name="Dentons">
      <a:dk1>
        <a:sysClr val="windowText" lastClr="000000"/>
      </a:dk1>
      <a:lt1>
        <a:sysClr val="window" lastClr="FFFFFF"/>
      </a:lt1>
      <a:dk2>
        <a:srgbClr val="6C6F70"/>
      </a:dk2>
      <a:lt2>
        <a:srgbClr val="CECFCB"/>
      </a:lt2>
      <a:accent1>
        <a:srgbClr val="6E2D91"/>
      </a:accent1>
      <a:accent2>
        <a:srgbClr val="00A9E0"/>
      </a:accent2>
      <a:accent3>
        <a:srgbClr val="EEAF30"/>
      </a:accent3>
      <a:accent4>
        <a:srgbClr val="D52B1E"/>
      </a:accent4>
      <a:accent5>
        <a:srgbClr val="00A599"/>
      </a:accent5>
      <a:accent6>
        <a:srgbClr val="34B233"/>
      </a:accent6>
      <a:hlink>
        <a:srgbClr val="6E2D91"/>
      </a:hlink>
      <a:folHlink>
        <a:srgbClr val="52216C"/>
      </a:folHlink>
    </a:clrScheme>
    <a:fontScheme name="Denton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ee29d6fc60fc17d8ced621db6217328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16fa313764ab544e30f66c6d935e7b0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7164ED9A-DC39-4D50-A63A-67819CA20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5687F1-1D73-4AC2-BD6C-9B24E28B24AB}">
  <ds:schemaRefs>
    <ds:schemaRef ds:uri="http://schemas.microsoft.com/sharepoint/v3/contenttype/forms"/>
  </ds:schemaRefs>
</ds:datastoreItem>
</file>

<file path=customXml/itemProps3.xml><?xml version="1.0" encoding="utf-8"?>
<ds:datastoreItem xmlns:ds="http://schemas.openxmlformats.org/officeDocument/2006/customXml" ds:itemID="{702A0963-40BF-4078-BC49-4EFDA1AC2ABC}">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customXml/itemProps4.xml><?xml version="1.0" encoding="utf-8"?>
<ds:datastoreItem xmlns:ds="http://schemas.openxmlformats.org/officeDocument/2006/customXml" ds:itemID="{037DDEF8-91B1-42DA-8A95-87C150318B6A}">
  <ds:schemaRefs>
    <ds:schemaRef ds:uri="http://schemas.openxmlformats.org/officeDocument/2006/bibliography"/>
  </ds:schemaRefs>
</ds:datastoreItem>
</file>

<file path=customXml/itemProps5.xml><?xml version="1.0" encoding="utf-8"?>
<ds:datastoreItem xmlns:ds="http://schemas.openxmlformats.org/officeDocument/2006/customXml" ds:itemID="{970A73D0-9756-4A9C-9109-76B58B6EC237}">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Agreement+</Template>
  <TotalTime>17</TotalTime>
  <Pages>15</Pages>
  <Words>3307</Words>
  <Characters>16800</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Dentons</dc:creator>
  <cp:lastModifiedBy>Davies, Lisa</cp:lastModifiedBy>
  <cp:revision>16</cp:revision>
  <cp:lastPrinted>2025-02-28T14:46:00Z</cp:lastPrinted>
  <dcterms:created xsi:type="dcterms:W3CDTF">2025-07-18T12:33:00Z</dcterms:created>
  <dcterms:modified xsi:type="dcterms:W3CDTF">2025-07-18T12:54:00Z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0x010100E9DF5E01466DB2468AB6CAAEA816713A</vt:lpwstr>
  </property>
  <property fmtid="{D5CDD505-2E9C-101B-9397-08002B2CF9AE}" pid="3" name="MediaServiceImageTags">
    <vt:lpwstr/>
  </property>
</Properties>
</file>